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72C32" w14:textId="77777777" w:rsidR="00AD428D" w:rsidRPr="00AD428D" w:rsidRDefault="00AD428D" w:rsidP="00AD428D">
      <w:pPr>
        <w:ind w:left="709"/>
        <w:rPr>
          <w:rFonts w:eastAsia="Calibri" w:cs="Arial"/>
          <w:sz w:val="32"/>
          <w:szCs w:val="28"/>
        </w:rPr>
      </w:pPr>
      <w:bookmarkStart w:id="0" w:name="_Hlk95452743"/>
      <w:bookmarkEnd w:id="0"/>
    </w:p>
    <w:p w14:paraId="65A73F9F" w14:textId="77777777" w:rsidR="00AD428D" w:rsidRPr="00AD428D" w:rsidRDefault="00AD428D" w:rsidP="00AD428D">
      <w:pPr>
        <w:rPr>
          <w:rFonts w:eastAsia="Calibri" w:cs="Arial"/>
          <w:sz w:val="32"/>
          <w:szCs w:val="28"/>
        </w:rPr>
      </w:pPr>
    </w:p>
    <w:p w14:paraId="5C409F36" w14:textId="77777777" w:rsidR="00AD428D" w:rsidRPr="00AD428D" w:rsidRDefault="00AD428D" w:rsidP="00AD428D">
      <w:pPr>
        <w:rPr>
          <w:rFonts w:eastAsia="Calibri" w:cs="Arial"/>
          <w:sz w:val="32"/>
          <w:szCs w:val="28"/>
        </w:rPr>
      </w:pPr>
    </w:p>
    <w:p w14:paraId="3628BC66" w14:textId="77777777" w:rsidR="00AD428D" w:rsidRPr="00AD428D" w:rsidRDefault="00AD428D" w:rsidP="00AD428D">
      <w:pPr>
        <w:rPr>
          <w:rFonts w:eastAsia="Calibri" w:cs="Arial"/>
          <w:sz w:val="32"/>
          <w:szCs w:val="28"/>
        </w:rPr>
      </w:pPr>
    </w:p>
    <w:p w14:paraId="53D07077" w14:textId="77777777" w:rsidR="00AD428D" w:rsidRPr="00AD428D" w:rsidRDefault="00AD428D" w:rsidP="00AD428D">
      <w:pPr>
        <w:rPr>
          <w:rFonts w:eastAsia="Calibri" w:cs="Arial"/>
          <w:sz w:val="32"/>
          <w:szCs w:val="28"/>
        </w:rPr>
      </w:pPr>
      <w:r w:rsidRPr="00AD428D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EB20F9" wp14:editId="175CB46B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77625" w14:textId="77777777" w:rsidR="00AD428D" w:rsidRPr="00AD428D" w:rsidRDefault="00AD428D" w:rsidP="00AD428D">
      <w:pPr>
        <w:rPr>
          <w:rFonts w:eastAsia="Calibri" w:cs="Arial"/>
          <w:sz w:val="32"/>
          <w:szCs w:val="28"/>
        </w:rPr>
      </w:pPr>
    </w:p>
    <w:p w14:paraId="47FC5F61" w14:textId="77777777" w:rsidR="00AD428D" w:rsidRPr="00AD428D" w:rsidRDefault="00AD428D" w:rsidP="00AD428D">
      <w:pPr>
        <w:ind w:left="709"/>
        <w:rPr>
          <w:rFonts w:eastAsia="Calibri" w:cs="Arial"/>
          <w:sz w:val="32"/>
          <w:szCs w:val="28"/>
        </w:rPr>
      </w:pPr>
    </w:p>
    <w:p w14:paraId="37E3E27B" w14:textId="38D495FA" w:rsidR="00AD428D" w:rsidRPr="00AD428D" w:rsidRDefault="00AD428D" w:rsidP="00AD428D">
      <w:pPr>
        <w:spacing w:before="600" w:after="120"/>
        <w:jc w:val="center"/>
        <w:rPr>
          <w:rFonts w:eastAsia="Calibri" w:cs="Arial"/>
          <w:b/>
          <w:bCs/>
          <w:sz w:val="48"/>
          <w:szCs w:val="48"/>
        </w:rPr>
      </w:pPr>
      <w:r w:rsidRPr="00AD428D">
        <w:rPr>
          <w:rFonts w:eastAsia="Calibri" w:cs="Arial"/>
          <w:b/>
          <w:bCs/>
          <w:sz w:val="48"/>
          <w:szCs w:val="48"/>
        </w:rPr>
        <w:t xml:space="preserve">ИНСТРУКЦИЯ </w:t>
      </w:r>
      <w:r>
        <w:rPr>
          <w:rFonts w:eastAsia="Calibri" w:cs="Arial"/>
          <w:b/>
          <w:bCs/>
          <w:sz w:val="48"/>
          <w:szCs w:val="48"/>
        </w:rPr>
        <w:t>ОТВЕТСТВЕННОГО ЗА ПРОВЕДЕНИЕ КРУГЛЫХ СТОЛОВ</w:t>
      </w:r>
      <w:r w:rsidRPr="00AD428D">
        <w:rPr>
          <w:rFonts w:eastAsia="Calibri" w:cs="Arial"/>
          <w:b/>
          <w:bCs/>
          <w:sz w:val="48"/>
          <w:szCs w:val="48"/>
        </w:rPr>
        <w:t xml:space="preserve"> </w:t>
      </w:r>
    </w:p>
    <w:p w14:paraId="3C746525" w14:textId="15D56538" w:rsidR="00AD428D" w:rsidRPr="00AD428D" w:rsidRDefault="00AD428D" w:rsidP="00AD428D">
      <w:pPr>
        <w:spacing w:after="120" w:line="360" w:lineRule="auto"/>
        <w:jc w:val="right"/>
        <w:rPr>
          <w:rFonts w:eastAsia="Calibri" w:cs="Arial"/>
          <w:sz w:val="52"/>
          <w:szCs w:val="52"/>
        </w:rPr>
      </w:pPr>
      <w:r w:rsidRPr="00AD428D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A823D0B" wp14:editId="516CB679">
            <wp:simplePos x="0" y="0"/>
            <wp:positionH relativeFrom="column">
              <wp:posOffset>7087870</wp:posOffset>
            </wp:positionH>
            <wp:positionV relativeFrom="paragraph">
              <wp:posOffset>647048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1BD3" w14:textId="77777777" w:rsidR="00AD428D" w:rsidRPr="00AD428D" w:rsidRDefault="00AD428D" w:rsidP="00AD428D">
      <w:pPr>
        <w:ind w:left="709"/>
        <w:rPr>
          <w:ins w:id="1" w:author="Шубинская Ольга Александровна" w:date="2022-02-01T05:20:00Z"/>
          <w:rFonts w:eastAsia="Calibri" w:cs="Arial"/>
          <w:sz w:val="32"/>
          <w:szCs w:val="28"/>
        </w:rPr>
      </w:pPr>
      <w:r w:rsidRPr="00AD428D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A113E0" wp14:editId="08846300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28D">
        <w:rPr>
          <w:rFonts w:eastAsia="Calibri" w:cs="Arial"/>
          <w:sz w:val="32"/>
          <w:szCs w:val="28"/>
        </w:rPr>
        <w:br w:type="page"/>
      </w:r>
    </w:p>
    <w:p w14:paraId="6D8D5041" w14:textId="77777777" w:rsidR="00AD428D" w:rsidRPr="00AD428D" w:rsidRDefault="00AD428D" w:rsidP="002368F6">
      <w:pPr>
        <w:keepNext/>
        <w:tabs>
          <w:tab w:val="left" w:pos="567"/>
        </w:tabs>
        <w:spacing w:before="120" w:after="120" w:line="360" w:lineRule="auto"/>
        <w:ind w:firstLine="0"/>
        <w:jc w:val="center"/>
        <w:outlineLvl w:val="0"/>
        <w:rPr>
          <w:rFonts w:ascii="Calibri" w:eastAsia="Times New Roman" w:hAnsi="Calibri" w:cs="Arial"/>
          <w:b/>
          <w:bCs/>
          <w:caps/>
          <w:kern w:val="32"/>
          <w:sz w:val="36"/>
          <w:szCs w:val="36"/>
          <w:lang w:eastAsia="ru-RU"/>
        </w:rPr>
      </w:pPr>
      <w:bookmarkStart w:id="2" w:name="_Toc89434510"/>
      <w:bookmarkStart w:id="3" w:name="_Toc100933687"/>
      <w:bookmarkStart w:id="4" w:name="_Toc101164011"/>
      <w:r w:rsidRPr="00AD428D">
        <w:rPr>
          <w:rFonts w:eastAsia="Times New Roman" w:cs="Arial"/>
          <w:b/>
          <w:bCs/>
          <w:caps/>
          <w:kern w:val="32"/>
          <w:sz w:val="36"/>
          <w:szCs w:val="36"/>
          <w:lang w:eastAsia="ru-RU"/>
        </w:rPr>
        <w:lastRenderedPageBreak/>
        <w:t>ТЕРМИНЫ И СОКРАЩЕНИЯ</w:t>
      </w:r>
      <w:bookmarkEnd w:id="2"/>
      <w:bookmarkEnd w:id="3"/>
      <w:bookmarkEnd w:id="4"/>
    </w:p>
    <w:tbl>
      <w:tblPr>
        <w:tblStyle w:val="11"/>
        <w:tblpPr w:leftFromText="180" w:rightFromText="180" w:vertAnchor="text" w:horzAnchor="margin" w:tblpY="160"/>
        <w:tblW w:w="14575" w:type="dxa"/>
        <w:tblLook w:val="04A0" w:firstRow="1" w:lastRow="0" w:firstColumn="1" w:lastColumn="0" w:noHBand="0" w:noVBand="1"/>
      </w:tblPr>
      <w:tblGrid>
        <w:gridCol w:w="3256"/>
        <w:gridCol w:w="11319"/>
      </w:tblGrid>
      <w:tr w:rsidR="00AD428D" w:rsidRPr="00AD428D" w14:paraId="50667797" w14:textId="77777777" w:rsidTr="00AD4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AA67EAF" w14:textId="77777777" w:rsidR="00AD428D" w:rsidRPr="00AD428D" w:rsidRDefault="00AD428D" w:rsidP="002368F6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AD428D">
              <w:rPr>
                <w:rFonts w:eastAsia="Times New Roman" w:cs="Arial"/>
                <w:szCs w:val="28"/>
                <w:lang w:eastAsia="ru-RU"/>
              </w:rPr>
              <w:t>Пользователь</w:t>
            </w:r>
          </w:p>
        </w:tc>
        <w:tc>
          <w:tcPr>
            <w:tcW w:w="11319" w:type="dxa"/>
          </w:tcPr>
          <w:p w14:paraId="7056E39A" w14:textId="77777777" w:rsidR="00AD428D" w:rsidRPr="00AD428D" w:rsidRDefault="00AD428D" w:rsidP="002368F6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8"/>
                <w:lang w:eastAsia="ru-RU"/>
              </w:rPr>
            </w:pPr>
            <w:r w:rsidRPr="00AD428D">
              <w:rPr>
                <w:rFonts w:eastAsia="Times New Roman" w:cs="Arial"/>
                <w:b w:val="0"/>
                <w:bCs w:val="0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AD428D" w:rsidRPr="00AD428D" w14:paraId="7E481C74" w14:textId="77777777" w:rsidTr="00AD4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2653FD1" w14:textId="77777777" w:rsidR="00AD428D" w:rsidRPr="00AD428D" w:rsidRDefault="00AD428D" w:rsidP="002368F6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AD428D">
              <w:rPr>
                <w:rFonts w:eastAsia="Times New Roman" w:cs="Arial"/>
                <w:szCs w:val="28"/>
                <w:lang w:eastAsia="ru-RU"/>
              </w:rPr>
              <w:t>Сотрудник</w:t>
            </w:r>
          </w:p>
        </w:tc>
        <w:tc>
          <w:tcPr>
            <w:tcW w:w="11319" w:type="dxa"/>
          </w:tcPr>
          <w:p w14:paraId="114E2758" w14:textId="77777777" w:rsidR="00AD428D" w:rsidRPr="00AD428D" w:rsidRDefault="00AD428D" w:rsidP="002368F6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AD428D">
              <w:rPr>
                <w:rFonts w:eastAsia="Times New Roman" w:cs="Arial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AD428D" w:rsidRPr="00AD428D" w14:paraId="4196099D" w14:textId="77777777" w:rsidTr="00AD42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F7884E7" w14:textId="77777777" w:rsidR="00AD428D" w:rsidRPr="00AD428D" w:rsidRDefault="00AD428D" w:rsidP="002368F6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AD428D">
              <w:rPr>
                <w:rFonts w:eastAsia="Times New Roman" w:cs="Arial"/>
                <w:szCs w:val="28"/>
                <w:lang w:eastAsia="ru-RU"/>
              </w:rPr>
              <w:t>Система, Рекорд 2.0</w:t>
            </w:r>
          </w:p>
        </w:tc>
        <w:tc>
          <w:tcPr>
            <w:tcW w:w="11319" w:type="dxa"/>
          </w:tcPr>
          <w:p w14:paraId="3D8F6803" w14:textId="1035178D" w:rsidR="00AD428D" w:rsidRPr="00AD428D" w:rsidRDefault="00741DD6" w:rsidP="002368F6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«</w:t>
            </w:r>
            <w:r w:rsidRPr="000038A9">
              <w:rPr>
                <w:szCs w:val="28"/>
              </w:rPr>
              <w:t xml:space="preserve">Система развития кадрового потенциала РЕКОРД (импортонезависимая): </w:t>
            </w:r>
            <w:r>
              <w:rPr>
                <w:szCs w:val="28"/>
              </w:rPr>
              <w:t>Карьера и преемственность»</w:t>
            </w:r>
          </w:p>
        </w:tc>
      </w:tr>
      <w:tr w:rsidR="00AD428D" w:rsidRPr="00AD428D" w14:paraId="72E51C29" w14:textId="77777777" w:rsidTr="00AD4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A281E4A" w14:textId="053051C4" w:rsidR="00AD428D" w:rsidRPr="00AD428D" w:rsidRDefault="002368F6" w:rsidP="002368F6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Круглый стол</w:t>
            </w:r>
          </w:p>
        </w:tc>
        <w:tc>
          <w:tcPr>
            <w:tcW w:w="11319" w:type="dxa"/>
          </w:tcPr>
          <w:p w14:paraId="316C2CBE" w14:textId="77777777" w:rsidR="00FA6561" w:rsidRDefault="002368F6" w:rsidP="002368F6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Ф</w:t>
            </w:r>
            <w:r w:rsidRPr="002368F6">
              <w:rPr>
                <w:rFonts w:eastAsia="Times New Roman" w:cs="Arial"/>
                <w:szCs w:val="28"/>
                <w:lang w:eastAsia="ru-RU"/>
              </w:rPr>
              <w:t xml:space="preserve">орма </w:t>
            </w:r>
            <w:r w:rsidR="00FA6561">
              <w:rPr>
                <w:rFonts w:eastAsia="Times New Roman" w:cs="Arial"/>
                <w:szCs w:val="28"/>
                <w:lang w:eastAsia="ru-RU"/>
              </w:rPr>
              <w:t>оценки деятельности</w:t>
            </w:r>
            <w:r w:rsidRPr="002368F6">
              <w:rPr>
                <w:rFonts w:eastAsia="Times New Roman" w:cs="Arial"/>
                <w:szCs w:val="28"/>
                <w:lang w:eastAsia="ru-RU"/>
              </w:rPr>
              <w:t xml:space="preserve"> </w:t>
            </w:r>
            <w:r>
              <w:rPr>
                <w:rFonts w:eastAsia="Times New Roman" w:cs="Arial"/>
                <w:szCs w:val="28"/>
                <w:lang w:eastAsia="ru-RU"/>
              </w:rPr>
              <w:t>сотрудников</w:t>
            </w:r>
            <w:r w:rsidR="00FA6561">
              <w:rPr>
                <w:rFonts w:eastAsia="Times New Roman" w:cs="Arial"/>
                <w:szCs w:val="28"/>
                <w:lang w:eastAsia="ru-RU"/>
              </w:rPr>
              <w:t>, предварительно выбранных для рассмотрения</w:t>
            </w:r>
            <w:r w:rsidRPr="002368F6">
              <w:rPr>
                <w:rFonts w:eastAsia="Times New Roman" w:cs="Arial"/>
                <w:szCs w:val="28"/>
                <w:lang w:eastAsia="ru-RU"/>
              </w:rPr>
              <w:t>, когда участники</w:t>
            </w:r>
            <w:r w:rsidR="00FA6561">
              <w:rPr>
                <w:rFonts w:eastAsia="Times New Roman" w:cs="Arial"/>
                <w:szCs w:val="28"/>
                <w:lang w:eastAsia="ru-RU"/>
              </w:rPr>
              <w:t xml:space="preserve"> Круглого стола</w:t>
            </w:r>
            <w:r w:rsidRPr="002368F6">
              <w:rPr>
                <w:rFonts w:eastAsia="Times New Roman" w:cs="Arial"/>
                <w:szCs w:val="28"/>
                <w:lang w:eastAsia="ru-RU"/>
              </w:rPr>
              <w:t>, имеющие равные права, высказываются по очереди или в определенном порядке</w:t>
            </w:r>
            <w:r w:rsidR="00FA6561">
              <w:rPr>
                <w:rFonts w:eastAsia="Times New Roman" w:cs="Arial"/>
                <w:szCs w:val="28"/>
                <w:lang w:eastAsia="ru-RU"/>
              </w:rPr>
              <w:t xml:space="preserve">. </w:t>
            </w:r>
          </w:p>
          <w:p w14:paraId="401EA678" w14:textId="29550187" w:rsidR="00AD428D" w:rsidRPr="00AD428D" w:rsidRDefault="00FA6561" w:rsidP="002368F6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Итогом проведения Круглого стола является выставление оценки выбранным сотрудникам в соответствии с Матрицей, принятой в организации</w:t>
            </w:r>
          </w:p>
        </w:tc>
      </w:tr>
    </w:tbl>
    <w:p w14:paraId="5A76578A" w14:textId="77777777" w:rsidR="00AD428D" w:rsidRPr="00AD428D" w:rsidRDefault="00AD428D" w:rsidP="00AD428D">
      <w:pPr>
        <w:ind w:left="709"/>
        <w:rPr>
          <w:rFonts w:eastAsia="Calibri" w:cs="Arial"/>
          <w:sz w:val="32"/>
          <w:szCs w:val="28"/>
        </w:rPr>
      </w:pPr>
      <w:r w:rsidRPr="00AD428D">
        <w:rPr>
          <w:rFonts w:eastAsia="Times New Roman" w:cs="Arial"/>
          <w:szCs w:val="24"/>
          <w:lang w:eastAsia="ru-RU"/>
        </w:rPr>
        <w:br w:type="page"/>
      </w:r>
    </w:p>
    <w:sdt>
      <w:sdtPr>
        <w:id w:val="-934126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95A2EE" w14:textId="3F122F45" w:rsidR="00FA6561" w:rsidRPr="00FA6561" w:rsidRDefault="00FA6561" w:rsidP="00FA6561">
          <w:pPr>
            <w:keepNext/>
            <w:keepLines/>
            <w:spacing w:before="120" w:after="120" w:line="360" w:lineRule="auto"/>
            <w:ind w:firstLine="0"/>
            <w:jc w:val="center"/>
            <w:rPr>
              <w:rFonts w:cs="Arial"/>
              <w:b/>
              <w:bCs/>
              <w:sz w:val="36"/>
              <w:szCs w:val="36"/>
            </w:rPr>
          </w:pPr>
          <w:r w:rsidRPr="00FA6561">
            <w:rPr>
              <w:rFonts w:cs="Arial"/>
              <w:b/>
              <w:bCs/>
              <w:sz w:val="36"/>
              <w:szCs w:val="36"/>
            </w:rPr>
            <w:t>СОДЕРЖАНИЕ</w:t>
          </w:r>
        </w:p>
        <w:p w14:paraId="026647B0" w14:textId="3BFAF3EA" w:rsidR="00FA6561" w:rsidRDefault="00FA6561" w:rsidP="00FA6561">
          <w:pPr>
            <w:pStyle w:val="13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164011" w:history="1">
            <w:r w:rsidRPr="00310474">
              <w:rPr>
                <w:rStyle w:val="a8"/>
                <w:rFonts w:eastAsia="Times New Roman" w:cs="Arial"/>
                <w:caps/>
                <w:kern w:val="32"/>
                <w:lang w:eastAsia="ru-RU"/>
              </w:rPr>
              <w:t>ТЕРМИНЫ И СОКРАЩЕНИЯ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_Toc101164011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B61E1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8D8CBAF" w14:textId="16B7AEA6" w:rsidR="00FA6561" w:rsidRDefault="00741DD6" w:rsidP="00FA6561">
          <w:pPr>
            <w:pStyle w:val="13"/>
          </w:pPr>
          <w:hyperlink w:anchor="_Toc101164012" w:history="1">
            <w:r w:rsidR="00FA6561" w:rsidRPr="00310474">
              <w:rPr>
                <w:rStyle w:val="a8"/>
                <w:rFonts w:eastAsia="Calibri" w:cs="Arial"/>
              </w:rPr>
              <w:t>НАЧАЛО РАБОТЫ</w:t>
            </w:r>
            <w:r w:rsidR="00FA6561">
              <w:rPr>
                <w:webHidden/>
              </w:rPr>
              <w:tab/>
            </w:r>
            <w:r w:rsidR="00FA6561">
              <w:rPr>
                <w:webHidden/>
              </w:rPr>
              <w:fldChar w:fldCharType="begin"/>
            </w:r>
            <w:r w:rsidR="00FA6561">
              <w:rPr>
                <w:webHidden/>
              </w:rPr>
              <w:instrText xml:space="preserve"> PAGEREF _Toc101164012 \h </w:instrText>
            </w:r>
            <w:r w:rsidR="00FA6561">
              <w:rPr>
                <w:webHidden/>
              </w:rPr>
            </w:r>
            <w:r w:rsidR="00FA6561">
              <w:rPr>
                <w:webHidden/>
              </w:rPr>
              <w:fldChar w:fldCharType="separate"/>
            </w:r>
            <w:r w:rsidR="005B61E1">
              <w:rPr>
                <w:webHidden/>
              </w:rPr>
              <w:t>4</w:t>
            </w:r>
            <w:r w:rsidR="00FA6561">
              <w:rPr>
                <w:webHidden/>
              </w:rPr>
              <w:fldChar w:fldCharType="end"/>
            </w:r>
          </w:hyperlink>
        </w:p>
        <w:p w14:paraId="200ABA84" w14:textId="4194E2F1" w:rsidR="00FA6561" w:rsidRPr="00E70E6E" w:rsidRDefault="00741DD6" w:rsidP="00FA6561">
          <w:pPr>
            <w:pStyle w:val="13"/>
            <w:rPr>
              <w:b w:val="0"/>
              <w:bCs w:val="0"/>
            </w:rPr>
          </w:pPr>
          <w:hyperlink w:anchor="_Toc101164013" w:history="1">
            <w:r w:rsidR="00FA6561" w:rsidRPr="00E70E6E">
              <w:rPr>
                <w:rStyle w:val="a8"/>
                <w:b w:val="0"/>
                <w:bCs w:val="0"/>
              </w:rPr>
              <w:t>1</w:t>
            </w:r>
            <w:r w:rsidR="00FA6561" w:rsidRPr="00E70E6E">
              <w:rPr>
                <w:b w:val="0"/>
                <w:bCs w:val="0"/>
              </w:rPr>
              <w:tab/>
            </w:r>
            <w:r w:rsidR="00FA6561" w:rsidRPr="00E70E6E">
              <w:rPr>
                <w:rStyle w:val="a8"/>
              </w:rPr>
              <w:t>ЗАПОЛНЕНИЕ КРУГЛОГО СТОЛА</w:t>
            </w:r>
            <w:r w:rsidR="00FA6561" w:rsidRPr="00E70E6E">
              <w:rPr>
                <w:b w:val="0"/>
                <w:bCs w:val="0"/>
                <w:webHidden/>
              </w:rPr>
              <w:tab/>
            </w:r>
            <w:r w:rsidR="00FA6561" w:rsidRPr="00E70E6E">
              <w:rPr>
                <w:webHidden/>
              </w:rPr>
              <w:fldChar w:fldCharType="begin"/>
            </w:r>
            <w:r w:rsidR="00FA6561" w:rsidRPr="00E70E6E">
              <w:rPr>
                <w:webHidden/>
              </w:rPr>
              <w:instrText xml:space="preserve"> PAGEREF _Toc101164013 \h </w:instrText>
            </w:r>
            <w:r w:rsidR="00FA6561" w:rsidRPr="00E70E6E">
              <w:rPr>
                <w:webHidden/>
              </w:rPr>
            </w:r>
            <w:r w:rsidR="00FA6561" w:rsidRPr="00E70E6E">
              <w:rPr>
                <w:webHidden/>
              </w:rPr>
              <w:fldChar w:fldCharType="separate"/>
            </w:r>
            <w:r w:rsidR="005B61E1" w:rsidRPr="00E70E6E">
              <w:rPr>
                <w:webHidden/>
              </w:rPr>
              <w:t>5</w:t>
            </w:r>
            <w:r w:rsidR="00FA6561" w:rsidRPr="00E70E6E">
              <w:rPr>
                <w:webHidden/>
              </w:rPr>
              <w:fldChar w:fldCharType="end"/>
            </w:r>
          </w:hyperlink>
        </w:p>
        <w:p w14:paraId="56A21E70" w14:textId="452CD392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4" w:history="1">
            <w:r w:rsidR="00FA6561" w:rsidRPr="00310474">
              <w:rPr>
                <w:rStyle w:val="a8"/>
                <w:rFonts w:eastAsia="Times New Roman"/>
                <w:noProof/>
              </w:rPr>
              <w:t>1.1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Блок «Параметры круглого стола»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_Toc101164014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5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24768947" w14:textId="75AB2C06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5" w:history="1">
            <w:r w:rsidR="00FA6561" w:rsidRPr="00310474">
              <w:rPr>
                <w:rStyle w:val="a8"/>
                <w:rFonts w:eastAsia="Times New Roman"/>
                <w:noProof/>
              </w:rPr>
              <w:t>1.1.1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Заполнение блока «Параметры круглого стола»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_Toc101164015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5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727D336B" w14:textId="169AD670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6" w:history="1">
            <w:r w:rsidR="00FA6561" w:rsidRPr="00310474">
              <w:rPr>
                <w:rStyle w:val="a8"/>
                <w:rFonts w:eastAsia="Times New Roman"/>
                <w:noProof/>
              </w:rPr>
              <w:t>1.1.2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Удаление сотрудников из табличной части «Участники»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_Toc101164016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8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482A8CC7" w14:textId="0F42891D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7" w:history="1">
            <w:r w:rsidR="00FA6561" w:rsidRPr="00310474">
              <w:rPr>
                <w:rStyle w:val="a8"/>
                <w:rFonts w:eastAsia="Times New Roman"/>
                <w:noProof/>
              </w:rPr>
              <w:t>1.2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Блок «Оцениваемые»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_Toc101164017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10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23678057" w14:textId="4A4C478B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8" w:history="1">
            <w:r w:rsidR="00FA6561" w:rsidRPr="00310474">
              <w:rPr>
                <w:rStyle w:val="a8"/>
                <w:rFonts w:eastAsia="Times New Roman"/>
                <w:noProof/>
              </w:rPr>
              <w:t>1.2.1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Добавление сотрудников в блок «Оцениваемые»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_Toc101164018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10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54B35F79" w14:textId="185B68AE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19" w:history="1">
            <w:r w:rsidR="00FA6561" w:rsidRPr="00310474">
              <w:rPr>
                <w:rStyle w:val="a8"/>
                <w:rFonts w:eastAsia="Times New Roman"/>
                <w:noProof/>
              </w:rPr>
              <w:t>1.2.2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Удаление сотрудников из табличной части блока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_Toc101164019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12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006284F2" w14:textId="6F612E42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0" w:history="1">
            <w:r w:rsidR="00FA6561" w:rsidRPr="00310474">
              <w:rPr>
                <w:rStyle w:val="a8"/>
                <w:rFonts w:eastAsia="Times New Roman"/>
                <w:noProof/>
              </w:rPr>
              <w:t>1.3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Блок «Дополнительные оцениваемые»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_Toc101164020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14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5E92DF2D" w14:textId="5C1DECDA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1" w:history="1">
            <w:r w:rsidR="00FA6561" w:rsidRPr="00310474">
              <w:rPr>
                <w:rStyle w:val="a8"/>
                <w:rFonts w:eastAsia="Times New Roman"/>
                <w:noProof/>
              </w:rPr>
              <w:t>1.3.1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Добавление сотрудников в блок «Дополнительные оцениваемые»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_Toc101164021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14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4388A215" w14:textId="3FCCD15E" w:rsidR="00FA6561" w:rsidRDefault="00741DD6" w:rsidP="00FA6561">
          <w:pPr>
            <w:pStyle w:val="33"/>
            <w:tabs>
              <w:tab w:val="left" w:pos="720"/>
              <w:tab w:val="left" w:pos="132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2" w:history="1">
            <w:r w:rsidR="00FA6561" w:rsidRPr="00310474">
              <w:rPr>
                <w:rStyle w:val="a8"/>
                <w:rFonts w:eastAsia="Times New Roman"/>
                <w:noProof/>
              </w:rPr>
              <w:t>1.3.2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Удаление сотрудников из табличной части блока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_Toc101164022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16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6BBED498" w14:textId="2E98D559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3" w:history="1">
            <w:r w:rsidR="00FA6561" w:rsidRPr="00310474">
              <w:rPr>
                <w:rStyle w:val="a8"/>
                <w:rFonts w:eastAsia="Times New Roman"/>
                <w:noProof/>
              </w:rPr>
              <w:t>1.4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Сохранение круглого стола в статусе «Черновик»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_Toc101164023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18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12EECAAD" w14:textId="2B000D4A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4" w:history="1">
            <w:r w:rsidR="00FA6561" w:rsidRPr="00310474">
              <w:rPr>
                <w:rStyle w:val="a8"/>
                <w:rFonts w:eastAsia="Times New Roman"/>
                <w:noProof/>
              </w:rPr>
              <w:t>1.5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Сохранение круглого стола в статусе « Запланирован»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_Toc101164024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19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6DE20146" w14:textId="7EE49DF9" w:rsidR="00FA6561" w:rsidRDefault="00741DD6" w:rsidP="00FA6561">
          <w:pPr>
            <w:pStyle w:val="13"/>
          </w:pPr>
          <w:hyperlink w:anchor="_Toc101164025" w:history="1">
            <w:r w:rsidR="00FA6561" w:rsidRPr="00310474">
              <w:rPr>
                <w:rStyle w:val="a8"/>
                <w:rFonts w:eastAsia="Times New Roman"/>
              </w:rPr>
              <w:t>2</w:t>
            </w:r>
            <w:r w:rsidR="00FA6561">
              <w:tab/>
            </w:r>
            <w:r w:rsidR="00FA6561" w:rsidRPr="00310474">
              <w:rPr>
                <w:rStyle w:val="a8"/>
                <w:rFonts w:eastAsia="Times New Roman"/>
              </w:rPr>
              <w:t>РЕДАКТИРОВАНИЕ КРУГЛОГО СТОЛА</w:t>
            </w:r>
            <w:r w:rsidR="00FA6561">
              <w:rPr>
                <w:webHidden/>
              </w:rPr>
              <w:tab/>
            </w:r>
            <w:r w:rsidR="00FA6561">
              <w:rPr>
                <w:webHidden/>
              </w:rPr>
              <w:fldChar w:fldCharType="begin"/>
            </w:r>
            <w:r w:rsidR="00FA6561">
              <w:rPr>
                <w:webHidden/>
              </w:rPr>
              <w:instrText xml:space="preserve"> PAGEREF _Toc101164025 \h </w:instrText>
            </w:r>
            <w:r w:rsidR="00FA6561">
              <w:rPr>
                <w:webHidden/>
              </w:rPr>
            </w:r>
            <w:r w:rsidR="00FA6561">
              <w:rPr>
                <w:webHidden/>
              </w:rPr>
              <w:fldChar w:fldCharType="separate"/>
            </w:r>
            <w:r w:rsidR="005B61E1">
              <w:rPr>
                <w:webHidden/>
              </w:rPr>
              <w:t>20</w:t>
            </w:r>
            <w:r w:rsidR="00FA6561">
              <w:rPr>
                <w:webHidden/>
              </w:rPr>
              <w:fldChar w:fldCharType="end"/>
            </w:r>
          </w:hyperlink>
        </w:p>
        <w:p w14:paraId="1257BDA3" w14:textId="7EF7EE1C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6" w:history="1">
            <w:r w:rsidR="00FA6561" w:rsidRPr="00310474">
              <w:rPr>
                <w:rStyle w:val="a8"/>
                <w:rFonts w:eastAsia="Times New Roman"/>
                <w:noProof/>
              </w:rPr>
              <w:t>2.1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Удаление круглого стола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_Toc101164026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22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4B12DC92" w14:textId="4912749F" w:rsidR="00FA6561" w:rsidRDefault="00741DD6" w:rsidP="00FA6561">
          <w:pPr>
            <w:pStyle w:val="13"/>
          </w:pPr>
          <w:hyperlink w:anchor="_Toc101164027" w:history="1">
            <w:r w:rsidR="00FA6561" w:rsidRPr="00310474">
              <w:rPr>
                <w:rStyle w:val="a8"/>
                <w:rFonts w:eastAsia="Times New Roman"/>
              </w:rPr>
              <w:t>3</w:t>
            </w:r>
            <w:r w:rsidR="00FA6561">
              <w:tab/>
            </w:r>
            <w:r w:rsidR="00FA6561" w:rsidRPr="00310474">
              <w:rPr>
                <w:rStyle w:val="a8"/>
                <w:rFonts w:eastAsia="Times New Roman"/>
              </w:rPr>
              <w:t>ВЫСТАВЛЕНИЕ ОЦЕНОК ПО ИТОГАМ КРУГЛОГО СТОЛА</w:t>
            </w:r>
            <w:r w:rsidR="00FA6561">
              <w:rPr>
                <w:webHidden/>
              </w:rPr>
              <w:tab/>
            </w:r>
            <w:r w:rsidR="00FA6561">
              <w:rPr>
                <w:webHidden/>
              </w:rPr>
              <w:fldChar w:fldCharType="begin"/>
            </w:r>
            <w:r w:rsidR="00FA6561">
              <w:rPr>
                <w:webHidden/>
              </w:rPr>
              <w:instrText xml:space="preserve"> PAGEREF _Toc101164027 \h </w:instrText>
            </w:r>
            <w:r w:rsidR="00FA6561">
              <w:rPr>
                <w:webHidden/>
              </w:rPr>
            </w:r>
            <w:r w:rsidR="00FA6561">
              <w:rPr>
                <w:webHidden/>
              </w:rPr>
              <w:fldChar w:fldCharType="separate"/>
            </w:r>
            <w:r w:rsidR="005B61E1">
              <w:rPr>
                <w:webHidden/>
              </w:rPr>
              <w:t>23</w:t>
            </w:r>
            <w:r w:rsidR="00FA6561">
              <w:rPr>
                <w:webHidden/>
              </w:rPr>
              <w:fldChar w:fldCharType="end"/>
            </w:r>
          </w:hyperlink>
        </w:p>
        <w:p w14:paraId="2DA4BC62" w14:textId="759063BE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8" w:history="1">
            <w:r w:rsidR="00FA6561" w:rsidRPr="00310474">
              <w:rPr>
                <w:rStyle w:val="a8"/>
                <w:rFonts w:eastAsia="Times New Roman"/>
                <w:noProof/>
              </w:rPr>
              <w:t>3.1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Из режима представления «Список»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_Toc101164028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24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23DBD24C" w14:textId="6377AAED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29" w:history="1">
            <w:r w:rsidR="00FA6561" w:rsidRPr="00310474">
              <w:rPr>
                <w:rStyle w:val="a8"/>
                <w:rFonts w:eastAsia="Times New Roman"/>
                <w:noProof/>
              </w:rPr>
              <w:t>3.2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Из режима представления «Карточка»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_Toc101164029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27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431F6728" w14:textId="717726D0" w:rsidR="00FA6561" w:rsidRDefault="00741DD6" w:rsidP="00FA6561">
          <w:pPr>
            <w:pStyle w:val="21"/>
            <w:tabs>
              <w:tab w:val="left" w:pos="720"/>
              <w:tab w:val="left" w:pos="880"/>
              <w:tab w:val="right" w:leader="dot" w:pos="15581"/>
            </w:tabs>
            <w:spacing w:after="0"/>
            <w:ind w:left="0" w:firstLine="0"/>
            <w:rPr>
              <w:noProof/>
            </w:rPr>
          </w:pPr>
          <w:hyperlink w:anchor="_Toc101164030" w:history="1">
            <w:r w:rsidR="00FA6561" w:rsidRPr="00310474">
              <w:rPr>
                <w:rStyle w:val="a8"/>
                <w:rFonts w:eastAsia="Times New Roman"/>
                <w:noProof/>
              </w:rPr>
              <w:t>3.3</w:t>
            </w:r>
            <w:r w:rsidR="00FA6561">
              <w:rPr>
                <w:noProof/>
              </w:rPr>
              <w:tab/>
            </w:r>
            <w:r w:rsidR="00FA6561" w:rsidRPr="00310474">
              <w:rPr>
                <w:rStyle w:val="a8"/>
                <w:rFonts w:eastAsia="Times New Roman"/>
                <w:noProof/>
              </w:rPr>
              <w:t>Из режима представления «График»</w:t>
            </w:r>
            <w:r w:rsidR="00FA6561">
              <w:rPr>
                <w:noProof/>
                <w:webHidden/>
              </w:rPr>
              <w:tab/>
            </w:r>
            <w:r w:rsidR="00FA6561">
              <w:rPr>
                <w:noProof/>
                <w:webHidden/>
              </w:rPr>
              <w:fldChar w:fldCharType="begin"/>
            </w:r>
            <w:r w:rsidR="00FA6561">
              <w:rPr>
                <w:noProof/>
                <w:webHidden/>
              </w:rPr>
              <w:instrText xml:space="preserve"> PAGEREF _Toc101164030 \h </w:instrText>
            </w:r>
            <w:r w:rsidR="00FA6561">
              <w:rPr>
                <w:noProof/>
                <w:webHidden/>
              </w:rPr>
            </w:r>
            <w:r w:rsidR="00FA6561">
              <w:rPr>
                <w:noProof/>
                <w:webHidden/>
              </w:rPr>
              <w:fldChar w:fldCharType="separate"/>
            </w:r>
            <w:r w:rsidR="005B61E1">
              <w:rPr>
                <w:noProof/>
                <w:webHidden/>
              </w:rPr>
              <w:t>29</w:t>
            </w:r>
            <w:r w:rsidR="00FA6561">
              <w:rPr>
                <w:noProof/>
                <w:webHidden/>
              </w:rPr>
              <w:fldChar w:fldCharType="end"/>
            </w:r>
          </w:hyperlink>
        </w:p>
        <w:p w14:paraId="26C53031" w14:textId="6F0A9EBB" w:rsidR="00FA6561" w:rsidRDefault="00741DD6" w:rsidP="00FA6561">
          <w:pPr>
            <w:pStyle w:val="13"/>
          </w:pPr>
          <w:hyperlink w:anchor="_Toc101164031" w:history="1">
            <w:r w:rsidR="00FA6561" w:rsidRPr="00310474">
              <w:rPr>
                <w:rStyle w:val="a8"/>
              </w:rPr>
              <w:t>4</w:t>
            </w:r>
            <w:r w:rsidR="00FA6561">
              <w:tab/>
            </w:r>
            <w:r w:rsidR="00FA6561" w:rsidRPr="00310474">
              <w:rPr>
                <w:rStyle w:val="a8"/>
              </w:rPr>
              <w:t>ЗАВЕРШЕНИЕ КРУГЛОГО СТОЛА</w:t>
            </w:r>
            <w:r w:rsidR="00FA6561">
              <w:rPr>
                <w:webHidden/>
              </w:rPr>
              <w:tab/>
            </w:r>
            <w:r w:rsidR="00FA6561">
              <w:rPr>
                <w:webHidden/>
              </w:rPr>
              <w:fldChar w:fldCharType="begin"/>
            </w:r>
            <w:r w:rsidR="00FA6561">
              <w:rPr>
                <w:webHidden/>
              </w:rPr>
              <w:instrText xml:space="preserve"> PAGEREF _Toc101164031 \h </w:instrText>
            </w:r>
            <w:r w:rsidR="00FA6561">
              <w:rPr>
                <w:webHidden/>
              </w:rPr>
            </w:r>
            <w:r w:rsidR="00FA6561">
              <w:rPr>
                <w:webHidden/>
              </w:rPr>
              <w:fldChar w:fldCharType="separate"/>
            </w:r>
            <w:r w:rsidR="005B61E1">
              <w:rPr>
                <w:webHidden/>
              </w:rPr>
              <w:t>31</w:t>
            </w:r>
            <w:r w:rsidR="00FA6561">
              <w:rPr>
                <w:webHidden/>
              </w:rPr>
              <w:fldChar w:fldCharType="end"/>
            </w:r>
          </w:hyperlink>
        </w:p>
        <w:p w14:paraId="2A989440" w14:textId="6877CE10" w:rsidR="00FA6561" w:rsidRDefault="00FA6561">
          <w:r>
            <w:rPr>
              <w:b/>
              <w:bCs/>
            </w:rPr>
            <w:fldChar w:fldCharType="end"/>
          </w:r>
        </w:p>
      </w:sdtContent>
    </w:sdt>
    <w:p w14:paraId="59CF8E5F" w14:textId="57AB94B8" w:rsidR="00AD428D" w:rsidRDefault="00AD428D" w:rsidP="00FA6561">
      <w:pPr>
        <w:ind w:firstLine="0"/>
      </w:pPr>
    </w:p>
    <w:p w14:paraId="6C753A1F" w14:textId="77777777" w:rsidR="00AD428D" w:rsidRDefault="00AD428D">
      <w:r>
        <w:br w:type="page"/>
      </w:r>
    </w:p>
    <w:p w14:paraId="6843AAF3" w14:textId="3CE08121" w:rsidR="00AD428D" w:rsidRDefault="00AD428D" w:rsidP="00FA6561">
      <w:pPr>
        <w:pageBreakBefore/>
        <w:tabs>
          <w:tab w:val="left" w:pos="709"/>
        </w:tabs>
        <w:spacing w:before="120" w:after="120" w:line="360" w:lineRule="auto"/>
        <w:ind w:firstLine="0"/>
        <w:jc w:val="center"/>
        <w:outlineLvl w:val="0"/>
        <w:rPr>
          <w:rFonts w:eastAsia="Calibri" w:cs="Arial"/>
          <w:b/>
          <w:bCs/>
          <w:sz w:val="36"/>
          <w:szCs w:val="36"/>
        </w:rPr>
      </w:pPr>
      <w:bookmarkStart w:id="5" w:name="_Toc87972464"/>
      <w:bookmarkStart w:id="6" w:name="_Toc100933688"/>
      <w:bookmarkStart w:id="7" w:name="_Toc101164012"/>
      <w:r w:rsidRPr="00AD428D">
        <w:rPr>
          <w:rFonts w:eastAsia="Calibri" w:cs="Arial"/>
          <w:b/>
          <w:bCs/>
          <w:sz w:val="36"/>
          <w:szCs w:val="36"/>
        </w:rPr>
        <w:lastRenderedPageBreak/>
        <w:t>НАЧАЛО РАБОТЫ</w:t>
      </w:r>
      <w:bookmarkEnd w:id="5"/>
      <w:bookmarkEnd w:id="6"/>
      <w:bookmarkEnd w:id="7"/>
    </w:p>
    <w:p w14:paraId="0BC6B51E" w14:textId="4F332986" w:rsidR="00261D59" w:rsidRPr="00AD428D" w:rsidRDefault="00890CEB" w:rsidP="00890CEB">
      <w:pPr>
        <w:ind w:firstLine="0"/>
        <w:jc w:val="center"/>
      </w:pPr>
      <w:commentRangeStart w:id="8"/>
      <w:commentRangeEnd w:id="8"/>
      <w:r>
        <w:rPr>
          <w:noProof/>
          <w:lang w:eastAsia="ru-RU"/>
        </w:rPr>
        <w:drawing>
          <wp:inline distT="0" distB="0" distL="0" distR="0" wp14:anchorId="78CCEAAB" wp14:editId="09F06B9F">
            <wp:extent cx="9097824" cy="280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70650" cy="28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41B6" w14:textId="53BCBBBD" w:rsidR="002868FB" w:rsidRPr="00AD428D" w:rsidRDefault="00AD428D" w:rsidP="00D71EE1">
      <w:pPr>
        <w:pStyle w:val="a3"/>
        <w:numPr>
          <w:ilvl w:val="0"/>
          <w:numId w:val="18"/>
        </w:numPr>
        <w:ind w:left="0" w:firstLine="720"/>
      </w:pPr>
      <w:r w:rsidRPr="00AD428D">
        <w:t>Для начала работы с модулем «Карьерное развитие» перейдите по ссылке, направленной сотрудником поддержки или сотруднико</w:t>
      </w:r>
      <w:r w:rsidR="00FA6561">
        <w:t>м</w:t>
      </w:r>
      <w:r w:rsidRPr="00AD428D">
        <w:t xml:space="preserve"> с ролью «СУП».</w:t>
      </w:r>
    </w:p>
    <w:p w14:paraId="11349F32" w14:textId="7993F9BB" w:rsidR="00AD428D" w:rsidRDefault="00AD428D" w:rsidP="00D71EE1">
      <w:pPr>
        <w:tabs>
          <w:tab w:val="left" w:pos="284"/>
          <w:tab w:val="left" w:pos="1985"/>
        </w:tabs>
        <w:ind w:firstLine="720"/>
        <w:rPr>
          <w:rFonts w:eastAsia="Calibri" w:cs="Arial"/>
          <w:i/>
          <w:iCs/>
          <w:szCs w:val="28"/>
        </w:rPr>
      </w:pPr>
      <w:r w:rsidRPr="00AD428D">
        <w:rPr>
          <w:rFonts w:eastAsia="Calibri" w:cs="Arial"/>
          <w:i/>
          <w:iCs/>
          <w:szCs w:val="28"/>
        </w:rPr>
        <w:t xml:space="preserve">После чего откроется страница </w:t>
      </w:r>
      <w:r>
        <w:rPr>
          <w:rFonts w:eastAsia="Calibri" w:cs="Arial"/>
          <w:i/>
          <w:iCs/>
          <w:szCs w:val="28"/>
        </w:rPr>
        <w:t>«Планирование круглых столов», содержащая список круглых столов</w:t>
      </w:r>
      <w:r w:rsidR="00261D59">
        <w:rPr>
          <w:rFonts w:eastAsia="Calibri" w:cs="Arial"/>
          <w:i/>
          <w:iCs/>
          <w:szCs w:val="28"/>
        </w:rPr>
        <w:t>, в которых вы назначены модератором</w:t>
      </w:r>
      <w:r w:rsidR="00261D59" w:rsidRPr="00AD428D">
        <w:rPr>
          <w:rFonts w:eastAsia="Calibri" w:cs="Arial"/>
          <w:i/>
          <w:iCs/>
          <w:szCs w:val="28"/>
        </w:rPr>
        <w:t>.</w:t>
      </w:r>
    </w:p>
    <w:p w14:paraId="6C420EE5" w14:textId="5BA3F13C" w:rsidR="00AD428D" w:rsidRPr="00AD428D" w:rsidRDefault="00AD428D" w:rsidP="00D71EE1">
      <w:pPr>
        <w:pStyle w:val="a3"/>
        <w:numPr>
          <w:ilvl w:val="0"/>
          <w:numId w:val="18"/>
        </w:numPr>
        <w:ind w:left="0" w:firstLine="720"/>
      </w:pPr>
      <w:r>
        <w:t xml:space="preserve">На странице «Планирование круглого стола» </w:t>
      </w:r>
      <w:r w:rsidRPr="00AD428D">
        <w:t xml:space="preserve">нажмите дважды на строку с </w:t>
      </w:r>
      <w:r>
        <w:t xml:space="preserve">нужным </w:t>
      </w:r>
      <w:r w:rsidRPr="00AD428D">
        <w:t>круглым столом</w:t>
      </w:r>
      <w:r>
        <w:t>.</w:t>
      </w:r>
    </w:p>
    <w:p w14:paraId="3D4246F3" w14:textId="77777777" w:rsidR="00AD428D" w:rsidRPr="00AD428D" w:rsidRDefault="00AD428D" w:rsidP="00D71EE1">
      <w:pPr>
        <w:ind w:firstLine="720"/>
        <w:rPr>
          <w:rFonts w:eastAsia="Calibri" w:cs="Times New Roman"/>
          <w:i/>
          <w:iCs/>
        </w:rPr>
      </w:pPr>
      <w:r w:rsidRPr="00AD428D">
        <w:rPr>
          <w:rFonts w:eastAsia="Calibri" w:cs="Times New Roman"/>
          <w:i/>
          <w:iCs/>
        </w:rPr>
        <w:t xml:space="preserve">После чего Система осуществит переход на страницу «Круглый стол». </w:t>
      </w:r>
    </w:p>
    <w:p w14:paraId="11D9EB30" w14:textId="685A1B45" w:rsidR="00AD428D" w:rsidRDefault="00AD428D" w:rsidP="00D71EE1">
      <w:pPr>
        <w:ind w:firstLine="720"/>
      </w:pPr>
      <w:r w:rsidRPr="00AD428D">
        <w:rPr>
          <w:rFonts w:eastAsia="Calibri" w:cs="Times New Roman"/>
          <w:i/>
          <w:iCs/>
        </w:rPr>
        <w:t xml:space="preserve">При открытии круглого стола, имеющего </w:t>
      </w:r>
      <w:r w:rsidRPr="00AD428D">
        <w:rPr>
          <w:rFonts w:eastAsia="Calibri" w:cs="Times New Roman"/>
          <w:i/>
          <w:iCs/>
          <w:u w:val="single"/>
        </w:rPr>
        <w:t>статус «Черновик</w:t>
      </w:r>
      <w:r w:rsidRPr="00AD428D">
        <w:rPr>
          <w:rFonts w:eastAsia="Calibri" w:cs="Times New Roman"/>
          <w:i/>
          <w:iCs/>
        </w:rPr>
        <w:t>», откроется дополнительная форма «Создание круглого стола» для продолжения заполнения круглого стола.</w:t>
      </w:r>
      <w:r>
        <w:br w:type="page"/>
      </w:r>
    </w:p>
    <w:p w14:paraId="4C70AB6D" w14:textId="52325D2E" w:rsidR="00AD428D" w:rsidRDefault="007B7D73" w:rsidP="00FA6561">
      <w:pPr>
        <w:pStyle w:val="1"/>
        <w:ind w:left="0" w:firstLine="0"/>
      </w:pPr>
      <w:bookmarkStart w:id="9" w:name="_Toc101164013"/>
      <w:r>
        <w:lastRenderedPageBreak/>
        <w:t>ЗАПОЛНЕНИЕ КРУГЛОГО СТОЛА</w:t>
      </w:r>
      <w:bookmarkEnd w:id="9"/>
    </w:p>
    <w:p w14:paraId="4C31536E" w14:textId="77777777" w:rsidR="00417015" w:rsidRDefault="00D71EE1" w:rsidP="00261D59">
      <w:r>
        <w:t xml:space="preserve">Для настройки круглого стола укажите данные о модераторах, участниках и оцениваемых. </w:t>
      </w:r>
    </w:p>
    <w:p w14:paraId="712D7FFB" w14:textId="252F2EFD" w:rsidR="00261D59" w:rsidRPr="00261D59" w:rsidRDefault="00417015" w:rsidP="00261D59">
      <w:r>
        <w:t>На этапе заполнения круглого стола проверьте</w:t>
      </w:r>
      <w:r w:rsidR="00D71EE1" w:rsidRPr="00D71EE1">
        <w:t xml:space="preserve"> участников и оцениваемых на круглом столе</w:t>
      </w:r>
      <w:r>
        <w:t>:</w:t>
      </w:r>
      <w:r w:rsidR="00D71EE1" w:rsidRPr="00D71EE1">
        <w:t xml:space="preserve"> </w:t>
      </w:r>
      <w:r>
        <w:t>все ли сотрудники</w:t>
      </w:r>
      <w:r w:rsidR="00D71EE1" w:rsidRPr="00D71EE1">
        <w:t xml:space="preserve"> добавлены </w:t>
      </w:r>
      <w:r>
        <w:t>и есть ли такие сотрудники, которые</w:t>
      </w:r>
      <w:r w:rsidR="00D71EE1" w:rsidRPr="00D71EE1">
        <w:t xml:space="preserve"> добавлены избыточно.</w:t>
      </w:r>
    </w:p>
    <w:p w14:paraId="06BF6811" w14:textId="77777777" w:rsidR="00261D59" w:rsidRPr="00417015" w:rsidRDefault="00261D59" w:rsidP="006C62EE">
      <w:pPr>
        <w:pStyle w:val="2"/>
        <w:spacing w:line="240" w:lineRule="auto"/>
        <w:rPr>
          <w:rFonts w:eastAsia="Times New Roman"/>
        </w:rPr>
      </w:pPr>
      <w:bookmarkStart w:id="10" w:name="_Toc100556604"/>
      <w:bookmarkStart w:id="11" w:name="_Toc100933755"/>
      <w:bookmarkStart w:id="12" w:name="_Toc101164014"/>
      <w:r w:rsidRPr="00417015">
        <w:rPr>
          <w:rFonts w:eastAsia="Times New Roman"/>
        </w:rPr>
        <w:t>Блок «Параметры круглого стола»</w:t>
      </w:r>
      <w:bookmarkEnd w:id="10"/>
      <w:bookmarkEnd w:id="11"/>
      <w:bookmarkEnd w:id="12"/>
    </w:p>
    <w:p w14:paraId="7808058D" w14:textId="2A5E8EDE" w:rsidR="00261D59" w:rsidRPr="00417015" w:rsidRDefault="00261D59" w:rsidP="00FA6561">
      <w:pPr>
        <w:pStyle w:val="3"/>
        <w:pageBreakBefore w:val="0"/>
        <w:rPr>
          <w:rFonts w:eastAsia="Times New Roman"/>
        </w:rPr>
      </w:pPr>
      <w:bookmarkStart w:id="13" w:name="_Toc100933756"/>
      <w:bookmarkStart w:id="14" w:name="_Toc101164015"/>
      <w:r w:rsidRPr="00417015">
        <w:rPr>
          <w:rFonts w:eastAsia="Times New Roman"/>
        </w:rPr>
        <w:t>Заполнение блока «Параметры круглого стола»</w:t>
      </w:r>
      <w:bookmarkEnd w:id="13"/>
      <w:bookmarkEnd w:id="14"/>
    </w:p>
    <w:p w14:paraId="1854FDA3" w14:textId="77777777" w:rsidR="00261D59" w:rsidRPr="00261D59" w:rsidRDefault="00261D59" w:rsidP="00261D59">
      <w:pPr>
        <w:tabs>
          <w:tab w:val="left" w:pos="1080"/>
        </w:tabs>
        <w:spacing w:after="0"/>
        <w:jc w:val="center"/>
        <w:rPr>
          <w:rFonts w:eastAsia="Calibri" w:cs="Arial"/>
          <w:szCs w:val="28"/>
        </w:rPr>
      </w:pP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6D3FCEFD" wp14:editId="06EC5227">
            <wp:extent cx="6281258" cy="4280554"/>
            <wp:effectExtent l="76200" t="19050" r="81915" b="13906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724" cy="431835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9321F8" w14:textId="45784DA5" w:rsidR="00261D59" w:rsidRPr="00261D59" w:rsidRDefault="00261D59" w:rsidP="00417015">
      <w:pPr>
        <w:numPr>
          <w:ilvl w:val="0"/>
          <w:numId w:val="7"/>
        </w:numPr>
        <w:tabs>
          <w:tab w:val="left" w:pos="1080"/>
          <w:tab w:val="left" w:pos="180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lastRenderedPageBreak/>
        <w:t xml:space="preserve">На форме </w:t>
      </w:r>
      <w:r w:rsidRPr="00261D59">
        <w:rPr>
          <w:rFonts w:eastAsia="Calibri" w:cs="Arial"/>
          <w:b/>
          <w:bCs/>
          <w:szCs w:val="28"/>
        </w:rPr>
        <w:t>«Создание круглого стола» (1)</w:t>
      </w:r>
      <w:r w:rsidRPr="00261D59">
        <w:rPr>
          <w:rFonts w:eastAsia="Calibri" w:cs="Arial"/>
          <w:szCs w:val="28"/>
        </w:rPr>
        <w:t xml:space="preserve"> в поле «Председатель» нажмите на кнопку </w:t>
      </w:r>
      <w:r w:rsidRPr="00261D59">
        <w:rPr>
          <w:rFonts w:eastAsia="Calibri" w:cs="Arial"/>
          <w:b/>
          <w:bCs/>
          <w:i/>
          <w:iCs/>
          <w:szCs w:val="28"/>
        </w:rPr>
        <w:t>выбора</w:t>
      </w:r>
      <w:r w:rsidRPr="00261D59">
        <w:rPr>
          <w:rFonts w:eastAsia="Calibri" w:cs="Arial"/>
          <w:b/>
          <w:bCs/>
          <w:szCs w:val="28"/>
        </w:rPr>
        <w:t xml:space="preserve"> </w:t>
      </w:r>
      <w:r w:rsidRPr="00261D59">
        <w:rPr>
          <w:rFonts w:eastAsia="Calibri" w:cs="Times New Roman"/>
          <w:b/>
          <w:bCs/>
          <w:noProof/>
          <w:lang w:eastAsia="ru-RU"/>
        </w:rPr>
        <w:drawing>
          <wp:inline distT="0" distB="0" distL="0" distR="0" wp14:anchorId="1A92C2E0" wp14:editId="0B4ACA2B">
            <wp:extent cx="297821" cy="297821"/>
            <wp:effectExtent l="19050" t="19050" r="26035" b="260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57" cy="30005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Arial"/>
          <w:b/>
          <w:bCs/>
          <w:szCs w:val="28"/>
        </w:rPr>
        <w:t xml:space="preserve"> (2)</w:t>
      </w:r>
    </w:p>
    <w:p w14:paraId="1A8AF313" w14:textId="2ABD43F5" w:rsidR="00261D59" w:rsidRPr="00261D59" w:rsidRDefault="00261D59" w:rsidP="00417015">
      <w:pPr>
        <w:tabs>
          <w:tab w:val="left" w:pos="1080"/>
          <w:tab w:val="left" w:pos="180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откроется форма «</w:t>
      </w:r>
      <w:bookmarkStart w:id="15" w:name="_Hlk100321240"/>
      <w:r w:rsidRPr="00261D59">
        <w:rPr>
          <w:rFonts w:eastAsia="Calibri" w:cs="Arial"/>
          <w:i/>
          <w:iCs/>
          <w:szCs w:val="28"/>
        </w:rPr>
        <w:t xml:space="preserve">Поиск </w:t>
      </w:r>
      <w:bookmarkEnd w:id="15"/>
      <w:r w:rsidRPr="00261D59">
        <w:rPr>
          <w:rFonts w:eastAsia="Calibri" w:cs="Arial"/>
          <w:i/>
          <w:iCs/>
          <w:szCs w:val="28"/>
        </w:rPr>
        <w:t>председателя»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>(3).</w:t>
      </w:r>
      <w:r w:rsidR="00E81AD6" w:rsidRPr="00E81AD6">
        <w:rPr>
          <w:noProof/>
        </w:rPr>
        <w:t xml:space="preserve"> </w:t>
      </w:r>
    </w:p>
    <w:p w14:paraId="5F9BDA6B" w14:textId="39E4CCB8" w:rsidR="00261D59" w:rsidRPr="00261D59" w:rsidRDefault="00E81AD6" w:rsidP="00417015">
      <w:pPr>
        <w:numPr>
          <w:ilvl w:val="0"/>
          <w:numId w:val="7"/>
        </w:numPr>
        <w:tabs>
          <w:tab w:val="left" w:pos="1080"/>
          <w:tab w:val="left" w:pos="1800"/>
        </w:tabs>
        <w:ind w:left="0" w:firstLine="720"/>
        <w:rPr>
          <w:rFonts w:eastAsia="Calibri"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576175E" wp14:editId="14AFD04C">
            <wp:simplePos x="0" y="0"/>
            <wp:positionH relativeFrom="column">
              <wp:posOffset>4594284</wp:posOffset>
            </wp:positionH>
            <wp:positionV relativeFrom="paragraph">
              <wp:posOffset>44007</wp:posOffset>
            </wp:positionV>
            <wp:extent cx="5266690" cy="3829685"/>
            <wp:effectExtent l="76200" t="19050" r="67310" b="132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59" w:rsidRPr="00261D59">
        <w:rPr>
          <w:rFonts w:eastAsia="Calibri" w:cs="Arial"/>
          <w:szCs w:val="28"/>
        </w:rPr>
        <w:t xml:space="preserve">В открывшейся форме </w:t>
      </w:r>
      <w:r w:rsidR="00261D59" w:rsidRPr="00261D59">
        <w:rPr>
          <w:rFonts w:eastAsia="Calibri" w:cs="Arial"/>
          <w:b/>
          <w:bCs/>
          <w:szCs w:val="28"/>
        </w:rPr>
        <w:t>«Поиск председателя» (3)</w:t>
      </w:r>
      <w:r w:rsidR="00261D59" w:rsidRPr="00261D59">
        <w:rPr>
          <w:rFonts w:eastAsia="Calibri" w:cs="Arial"/>
          <w:szCs w:val="28"/>
        </w:rPr>
        <w:t xml:space="preserve"> заполните необходимые </w:t>
      </w:r>
      <w:r w:rsidR="00261D59" w:rsidRPr="00261D59">
        <w:rPr>
          <w:rFonts w:eastAsia="Calibri" w:cs="Arial"/>
          <w:b/>
          <w:bCs/>
          <w:szCs w:val="28"/>
        </w:rPr>
        <w:t>параметры поиска (4)</w:t>
      </w:r>
      <w:r w:rsidR="00261D59" w:rsidRPr="00261D59">
        <w:rPr>
          <w:rFonts w:eastAsia="Calibri" w:cs="Arial"/>
          <w:szCs w:val="28"/>
        </w:rPr>
        <w:t>:</w:t>
      </w:r>
    </w:p>
    <w:p w14:paraId="791735C0" w14:textId="373465D2" w:rsidR="00261D59" w:rsidRPr="00261D59" w:rsidRDefault="00261D59" w:rsidP="00417015">
      <w:pPr>
        <w:numPr>
          <w:ilvl w:val="0"/>
          <w:numId w:val="5"/>
        </w:numPr>
        <w:tabs>
          <w:tab w:val="left" w:pos="1080"/>
          <w:tab w:val="left" w:pos="1800"/>
        </w:tabs>
        <w:spacing w:after="0"/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ФИО сотрудника;</w:t>
      </w:r>
    </w:p>
    <w:p w14:paraId="0A7602C3" w14:textId="4F3E9E6C" w:rsidR="00261D59" w:rsidRPr="00261D59" w:rsidRDefault="00261D59" w:rsidP="00417015">
      <w:pPr>
        <w:numPr>
          <w:ilvl w:val="0"/>
          <w:numId w:val="5"/>
        </w:numPr>
        <w:tabs>
          <w:tab w:val="left" w:pos="1080"/>
          <w:tab w:val="left" w:pos="1800"/>
        </w:tabs>
        <w:spacing w:after="0"/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Организационная единица;</w:t>
      </w:r>
    </w:p>
    <w:p w14:paraId="6C5497A1" w14:textId="1E884C6B" w:rsidR="00261D59" w:rsidRPr="00261D59" w:rsidRDefault="00261D59" w:rsidP="00417015">
      <w:pPr>
        <w:numPr>
          <w:ilvl w:val="0"/>
          <w:numId w:val="5"/>
        </w:numPr>
        <w:tabs>
          <w:tab w:val="left" w:pos="1080"/>
          <w:tab w:val="left" w:pos="1800"/>
        </w:tabs>
        <w:spacing w:after="0"/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Руководитель;</w:t>
      </w:r>
    </w:p>
    <w:p w14:paraId="0449DC73" w14:textId="4F05CB5C" w:rsidR="00261D59" w:rsidRPr="00261D59" w:rsidRDefault="00261D59" w:rsidP="00417015">
      <w:pPr>
        <w:numPr>
          <w:ilvl w:val="0"/>
          <w:numId w:val="5"/>
        </w:numPr>
        <w:tabs>
          <w:tab w:val="left" w:pos="1080"/>
          <w:tab w:val="left" w:pos="180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Должность.</w:t>
      </w:r>
    </w:p>
    <w:p w14:paraId="209ADD0E" w14:textId="5757B1AD" w:rsidR="00261D59" w:rsidRPr="00261D59" w:rsidRDefault="00261D59" w:rsidP="00417015">
      <w:pPr>
        <w:tabs>
          <w:tab w:val="left" w:pos="1080"/>
          <w:tab w:val="left" w:pos="180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Затем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«Найти»</w:t>
      </w:r>
      <w:r w:rsidRPr="00261D59">
        <w:rPr>
          <w:rFonts w:eastAsia="Calibri" w:cs="Arial"/>
          <w:b/>
          <w:bCs/>
          <w:szCs w:val="28"/>
        </w:rPr>
        <w:t xml:space="preserve"> (5).</w:t>
      </w:r>
    </w:p>
    <w:p w14:paraId="701F1B2E" w14:textId="678025DA" w:rsidR="00261D59" w:rsidRPr="00261D59" w:rsidRDefault="00261D59" w:rsidP="00261D59">
      <w:pPr>
        <w:tabs>
          <w:tab w:val="left" w:pos="1080"/>
        </w:tabs>
        <w:rPr>
          <w:rFonts w:eastAsia="Calibri" w:cs="Arial"/>
          <w:i/>
          <w:iCs/>
          <w:szCs w:val="28"/>
        </w:rPr>
      </w:pPr>
      <w:r w:rsidRPr="00261D59">
        <w:rPr>
          <w:rFonts w:eastAsia="Calibri" w:cs="Arial"/>
          <w:i/>
          <w:iCs/>
          <w:szCs w:val="28"/>
        </w:rPr>
        <w:t xml:space="preserve">После чего в табличной части «Результаты поиска» </w:t>
      </w:r>
      <w:r w:rsidRPr="00261D59">
        <w:rPr>
          <w:rFonts w:eastAsia="Calibri" w:cs="Arial"/>
          <w:b/>
          <w:bCs/>
          <w:szCs w:val="28"/>
        </w:rPr>
        <w:t>(6)</w:t>
      </w:r>
      <w:r w:rsidRPr="00261D59">
        <w:rPr>
          <w:rFonts w:eastAsia="Calibri" w:cs="Arial"/>
          <w:i/>
          <w:iCs/>
          <w:szCs w:val="28"/>
        </w:rPr>
        <w:t xml:space="preserve"> формы «Поиск председателя» отобразятся значения, найденные Системой.</w:t>
      </w:r>
    </w:p>
    <w:p w14:paraId="74629D48" w14:textId="58CCA9A1" w:rsidR="00261D59" w:rsidRPr="00261D59" w:rsidRDefault="00261D59" w:rsidP="00417015">
      <w:pPr>
        <w:numPr>
          <w:ilvl w:val="0"/>
          <w:numId w:val="7"/>
        </w:numPr>
        <w:tabs>
          <w:tab w:val="left" w:pos="1080"/>
          <w:tab w:val="left" w:pos="180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В табличной части </w:t>
      </w:r>
      <w:r w:rsidRPr="00261D59">
        <w:rPr>
          <w:rFonts w:eastAsia="Calibri" w:cs="Arial"/>
          <w:b/>
          <w:bCs/>
          <w:szCs w:val="28"/>
        </w:rPr>
        <w:t>«Результаты поиска»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 xml:space="preserve">(6) </w:t>
      </w:r>
      <w:r w:rsidRPr="00261D59">
        <w:rPr>
          <w:rFonts w:eastAsia="Calibri" w:cs="Arial"/>
          <w:szCs w:val="28"/>
        </w:rPr>
        <w:t xml:space="preserve">в строке с нужным значением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«Добавить»</w:t>
      </w:r>
      <w:r w:rsidRPr="00261D59">
        <w:rPr>
          <w:rFonts w:eastAsia="Calibri" w:cs="Arial"/>
          <w:b/>
          <w:bCs/>
          <w:szCs w:val="28"/>
        </w:rPr>
        <w:t xml:space="preserve"> (7)</w:t>
      </w:r>
      <w:r w:rsidRPr="00261D59">
        <w:rPr>
          <w:rFonts w:eastAsia="Calibri" w:cs="Arial"/>
          <w:szCs w:val="28"/>
        </w:rPr>
        <w:t xml:space="preserve">. </w:t>
      </w:r>
    </w:p>
    <w:p w14:paraId="0638D0D1" w14:textId="77777777" w:rsidR="00261D59" w:rsidRPr="00261D59" w:rsidRDefault="00261D59" w:rsidP="00417015">
      <w:pPr>
        <w:tabs>
          <w:tab w:val="left" w:pos="993"/>
          <w:tab w:val="left" w:pos="1080"/>
          <w:tab w:val="left" w:pos="180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название кнопки изменится на «Добавлен», выбранное значение отобразится в поле «Председатель» формы «Создание круглого стола»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>(1)</w:t>
      </w:r>
      <w:r w:rsidRPr="00261D59">
        <w:rPr>
          <w:rFonts w:eastAsia="Calibri" w:cs="Arial"/>
          <w:szCs w:val="28"/>
        </w:rPr>
        <w:t>.</w:t>
      </w:r>
    </w:p>
    <w:p w14:paraId="4CAF8691" w14:textId="77777777" w:rsidR="00261D59" w:rsidRPr="00261D59" w:rsidRDefault="00261D59" w:rsidP="00417015">
      <w:pPr>
        <w:tabs>
          <w:tab w:val="left" w:pos="1080"/>
          <w:tab w:val="left" w:pos="1800"/>
        </w:tabs>
        <w:ind w:firstLine="720"/>
        <w:rPr>
          <w:rFonts w:eastAsia="Calibri" w:cs="Arial"/>
          <w:i/>
          <w:iCs/>
          <w:szCs w:val="28"/>
        </w:rPr>
      </w:pPr>
      <w:r w:rsidRPr="00261D59">
        <w:rPr>
          <w:rFonts w:eastAsia="Calibri" w:cs="Arial"/>
          <w:i/>
          <w:iCs/>
          <w:szCs w:val="28"/>
        </w:rPr>
        <w:t>Если сотрудник уже участвует в другом круглом столе название кнопки будет «Недоступен».</w:t>
      </w:r>
    </w:p>
    <w:p w14:paraId="04CA3BB3" w14:textId="77777777" w:rsidR="00261D59" w:rsidRPr="00261D59" w:rsidRDefault="00261D59" w:rsidP="00E81AD6">
      <w:pPr>
        <w:keepNext/>
        <w:keepLines/>
        <w:numPr>
          <w:ilvl w:val="0"/>
          <w:numId w:val="7"/>
        </w:numPr>
        <w:tabs>
          <w:tab w:val="left" w:pos="1080"/>
        </w:tabs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lastRenderedPageBreak/>
        <w:t xml:space="preserve">На форме </w:t>
      </w:r>
      <w:r w:rsidRPr="00261D59">
        <w:rPr>
          <w:rFonts w:eastAsia="Calibri" w:cs="Arial"/>
          <w:b/>
          <w:bCs/>
          <w:szCs w:val="28"/>
        </w:rPr>
        <w:t xml:space="preserve">«Создание круглого стола» (1) </w:t>
      </w:r>
      <w:r w:rsidRPr="00261D59">
        <w:rPr>
          <w:rFonts w:eastAsia="Calibri" w:cs="Arial"/>
          <w:szCs w:val="28"/>
        </w:rPr>
        <w:t xml:space="preserve">заполните поле </w:t>
      </w:r>
      <w:r w:rsidRPr="00261D59">
        <w:rPr>
          <w:rFonts w:eastAsia="Calibri" w:cs="Arial"/>
          <w:b/>
          <w:bCs/>
          <w:szCs w:val="28"/>
        </w:rPr>
        <w:t>«Модератор» (8)</w:t>
      </w:r>
      <w:r w:rsidRPr="00261D59">
        <w:rPr>
          <w:rFonts w:eastAsia="Calibri" w:cs="Arial"/>
          <w:szCs w:val="28"/>
        </w:rPr>
        <w:t xml:space="preserve">, указав сотрудника, ответственного за проведение круглого стола. Для этого выполняйте действия, приведенные в шагах 1-3, затем введите значения в следующих </w:t>
      </w:r>
      <w:r w:rsidRPr="00261D59">
        <w:rPr>
          <w:rFonts w:eastAsia="Calibri" w:cs="Arial"/>
          <w:b/>
          <w:bCs/>
          <w:szCs w:val="28"/>
        </w:rPr>
        <w:t>реквизитах (9)</w:t>
      </w:r>
      <w:r w:rsidRPr="00261D59">
        <w:rPr>
          <w:rFonts w:eastAsia="Calibri" w:cs="Arial"/>
          <w:szCs w:val="28"/>
        </w:rPr>
        <w:t>:</w:t>
      </w:r>
    </w:p>
    <w:p w14:paraId="5D60FF64" w14:textId="77777777" w:rsidR="00261D59" w:rsidRPr="00261D59" w:rsidRDefault="00261D59" w:rsidP="00E81AD6">
      <w:pPr>
        <w:keepNext/>
        <w:keepLines/>
        <w:numPr>
          <w:ilvl w:val="0"/>
          <w:numId w:val="6"/>
        </w:numPr>
        <w:tabs>
          <w:tab w:val="left" w:pos="1080"/>
        </w:tabs>
        <w:spacing w:after="0"/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Модератор;</w:t>
      </w:r>
    </w:p>
    <w:p w14:paraId="6D329676" w14:textId="77777777" w:rsidR="00261D59" w:rsidRPr="00261D59" w:rsidRDefault="00261D59" w:rsidP="00E81AD6">
      <w:pPr>
        <w:keepNext/>
        <w:keepLines/>
        <w:numPr>
          <w:ilvl w:val="0"/>
          <w:numId w:val="6"/>
        </w:numPr>
        <w:tabs>
          <w:tab w:val="left" w:pos="1080"/>
        </w:tabs>
        <w:spacing w:after="0"/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Дата;</w:t>
      </w:r>
    </w:p>
    <w:p w14:paraId="48C325BA" w14:textId="77777777" w:rsidR="00261D59" w:rsidRPr="00261D59" w:rsidRDefault="00261D59" w:rsidP="00E81AD6">
      <w:pPr>
        <w:keepNext/>
        <w:keepLines/>
        <w:numPr>
          <w:ilvl w:val="0"/>
          <w:numId w:val="6"/>
        </w:numPr>
        <w:tabs>
          <w:tab w:val="left" w:pos="1080"/>
        </w:tabs>
        <w:spacing w:after="0"/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Время;</w:t>
      </w:r>
    </w:p>
    <w:p w14:paraId="018B29F7" w14:textId="77777777" w:rsidR="00261D59" w:rsidRPr="00261D59" w:rsidRDefault="00261D59" w:rsidP="00E81AD6">
      <w:pPr>
        <w:keepNext/>
        <w:keepLines/>
        <w:numPr>
          <w:ilvl w:val="0"/>
          <w:numId w:val="6"/>
        </w:numPr>
        <w:tabs>
          <w:tab w:val="left" w:pos="1080"/>
        </w:tabs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Место.</w:t>
      </w:r>
    </w:p>
    <w:p w14:paraId="6618E2F8" w14:textId="12F05866" w:rsidR="00261D59" w:rsidRPr="00261D59" w:rsidRDefault="00261D59" w:rsidP="00417015">
      <w:pPr>
        <w:numPr>
          <w:ilvl w:val="0"/>
          <w:numId w:val="7"/>
        </w:numPr>
        <w:tabs>
          <w:tab w:val="left" w:pos="1080"/>
          <w:tab w:val="left" w:pos="1980"/>
        </w:tabs>
        <w:ind w:left="0" w:firstLine="709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Для добавления нового участника</w:t>
      </w:r>
      <w:r w:rsidR="00417015" w:rsidRPr="00417015">
        <w:rPr>
          <w:rFonts w:eastAsia="Calibri" w:cs="Arial"/>
          <w:sz w:val="36"/>
          <w:szCs w:val="36"/>
        </w:rPr>
        <w:t xml:space="preserve"> </w:t>
      </w:r>
      <w:r w:rsidRPr="00261D59">
        <w:rPr>
          <w:rFonts w:eastAsia="Calibri" w:cs="Arial"/>
          <w:szCs w:val="28"/>
        </w:rPr>
        <w:t xml:space="preserve">в табличную часть </w:t>
      </w:r>
      <w:r w:rsidRPr="00261D59">
        <w:rPr>
          <w:rFonts w:eastAsia="Calibri" w:cs="Arial"/>
          <w:b/>
          <w:bCs/>
          <w:szCs w:val="28"/>
        </w:rPr>
        <w:t>«Участники» (10)</w:t>
      </w:r>
      <w:r w:rsidRPr="00261D59">
        <w:rPr>
          <w:rFonts w:eastAsia="Calibri" w:cs="Arial"/>
          <w:szCs w:val="28"/>
        </w:rPr>
        <w:t xml:space="preserve"> на форме </w:t>
      </w:r>
      <w:r w:rsidRPr="00261D59">
        <w:rPr>
          <w:rFonts w:eastAsia="Calibri" w:cs="Arial"/>
          <w:b/>
          <w:bCs/>
          <w:szCs w:val="28"/>
        </w:rPr>
        <w:t>«Создание круглого стола» (1)</w:t>
      </w:r>
      <w:r w:rsidRPr="00261D59">
        <w:rPr>
          <w:rFonts w:eastAsia="Calibri" w:cs="Arial"/>
          <w:szCs w:val="28"/>
        </w:rPr>
        <w:t xml:space="preserve">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«Добавить»</w:t>
      </w:r>
      <w:r w:rsidRPr="00261D59">
        <w:rPr>
          <w:rFonts w:eastAsia="Calibri" w:cs="Arial"/>
          <w:b/>
          <w:bCs/>
          <w:szCs w:val="28"/>
        </w:rPr>
        <w:t xml:space="preserve"> (11)</w:t>
      </w:r>
      <w:r w:rsidRPr="00261D59">
        <w:rPr>
          <w:rFonts w:eastAsia="Calibri" w:cs="Arial"/>
          <w:szCs w:val="28"/>
        </w:rPr>
        <w:t>.</w:t>
      </w:r>
    </w:p>
    <w:p w14:paraId="63C841E6" w14:textId="77777777" w:rsidR="00261D59" w:rsidRPr="00261D59" w:rsidRDefault="00261D59" w:rsidP="00417015">
      <w:pPr>
        <w:tabs>
          <w:tab w:val="left" w:pos="1080"/>
          <w:tab w:val="left" w:pos="1980"/>
        </w:tabs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Затем выберите нужного участника на форме поиска (выполняя действия, приведенные в шагах 1-3). </w:t>
      </w:r>
    </w:p>
    <w:p w14:paraId="1494ED6C" w14:textId="77777777" w:rsidR="00261D59" w:rsidRPr="00261D59" w:rsidRDefault="00261D59" w:rsidP="00417015">
      <w:pPr>
        <w:tabs>
          <w:tab w:val="left" w:pos="1080"/>
          <w:tab w:val="left" w:pos="1980"/>
        </w:tabs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 xml:space="preserve">После чего новый участник добавится в табличную часть «Участники» </w:t>
      </w:r>
      <w:r w:rsidRPr="00261D59">
        <w:rPr>
          <w:rFonts w:eastAsia="Calibri" w:cs="Arial"/>
          <w:b/>
          <w:bCs/>
          <w:szCs w:val="28"/>
        </w:rPr>
        <w:t>(10)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i/>
          <w:iCs/>
          <w:szCs w:val="28"/>
        </w:rPr>
        <w:t>на форме «Создание круглого стола»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>(1).</w:t>
      </w:r>
    </w:p>
    <w:p w14:paraId="30650C0C" w14:textId="77777777" w:rsidR="00261D59" w:rsidRPr="00417015" w:rsidRDefault="00261D59" w:rsidP="00B33238">
      <w:pPr>
        <w:pStyle w:val="3"/>
        <w:rPr>
          <w:rFonts w:eastAsia="Times New Roman"/>
        </w:rPr>
      </w:pPr>
      <w:bookmarkStart w:id="16" w:name="_Toc100933757"/>
      <w:bookmarkStart w:id="17" w:name="_Toc101164016"/>
      <w:r w:rsidRPr="00417015">
        <w:rPr>
          <w:rFonts w:eastAsia="Times New Roman"/>
        </w:rPr>
        <w:lastRenderedPageBreak/>
        <w:t>Удаление сотрудников из табличной части «Участники»</w:t>
      </w:r>
      <w:bookmarkEnd w:id="16"/>
      <w:bookmarkEnd w:id="17"/>
    </w:p>
    <w:p w14:paraId="2F8BEA99" w14:textId="276DBF63" w:rsidR="00261D59" w:rsidRPr="00261D59" w:rsidRDefault="00261D59" w:rsidP="00417015">
      <w:pPr>
        <w:numPr>
          <w:ilvl w:val="0"/>
          <w:numId w:val="8"/>
        </w:numPr>
        <w:ind w:left="0" w:firstLine="709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удаления участников круглого стола в строке с удаляемым участником нажмите </w:t>
      </w:r>
      <w:r w:rsidRPr="00261D59">
        <w:rPr>
          <w:rFonts w:eastAsia="Calibri" w:cs="Times New Roman"/>
          <w:b/>
          <w:bCs/>
        </w:rPr>
        <w:t>кнопку удаления</w:t>
      </w:r>
      <w:r w:rsidRPr="00261D59">
        <w:rPr>
          <w:rFonts w:eastAsia="Calibri" w:cs="Times New Roman"/>
        </w:rPr>
        <w:t xml:space="preserve"> «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6B6E9479" wp14:editId="0C42DD65">
            <wp:extent cx="388526" cy="363460"/>
            <wp:effectExtent l="19050" t="19050" r="12065" b="1778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</w:rPr>
        <w:t xml:space="preserve">» </w:t>
      </w:r>
      <w:r w:rsidRPr="00261D59">
        <w:rPr>
          <w:rFonts w:eastAsia="Calibri" w:cs="Times New Roman"/>
          <w:b/>
          <w:bCs/>
        </w:rPr>
        <w:t>(1)</w:t>
      </w:r>
      <w:r w:rsidRPr="00261D59">
        <w:rPr>
          <w:rFonts w:eastAsia="Calibri" w:cs="Times New Roman"/>
        </w:rPr>
        <w:t>.</w:t>
      </w:r>
    </w:p>
    <w:p w14:paraId="651EDBB8" w14:textId="385412CE" w:rsidR="00417015" w:rsidRDefault="00417015" w:rsidP="00417015">
      <w:pPr>
        <w:ind w:firstLine="0"/>
        <w:jc w:val="center"/>
        <w:rPr>
          <w:rFonts w:eastAsia="Calibri" w:cs="Times New Roman"/>
          <w:i/>
          <w:iCs/>
        </w:rPr>
      </w:pPr>
      <w:r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CA649" wp14:editId="294A21F1">
                <wp:simplePos x="0" y="0"/>
                <wp:positionH relativeFrom="column">
                  <wp:posOffset>6757073</wp:posOffset>
                </wp:positionH>
                <wp:positionV relativeFrom="paragraph">
                  <wp:posOffset>3949813</wp:posOffset>
                </wp:positionV>
                <wp:extent cx="457200" cy="342900"/>
                <wp:effectExtent l="0" t="19050" r="38100" b="38100"/>
                <wp:wrapNone/>
                <wp:docPr id="2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E173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" o:spid="_x0000_s1026" type="#_x0000_t13" style="position:absolute;margin-left:532.05pt;margin-top:311pt;width:36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" adj="13500" fillcolor="#bfbfbf [2412]" strokecolor="black [3213]" strokeweight="1pt"/>
            </w:pict>
          </mc:Fallback>
        </mc:AlternateConten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232A352A" wp14:editId="1EE887E1">
            <wp:extent cx="6597907" cy="4496705"/>
            <wp:effectExtent l="76200" t="19050" r="69850" b="13271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62" cy="453906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131CADA7" wp14:editId="4E3EA7C0">
            <wp:extent cx="2121009" cy="1225613"/>
            <wp:effectExtent l="76200" t="19050" r="69850" b="12700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122561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B3B8F0" w14:textId="3F4C1718" w:rsidR="00261D59" w:rsidRPr="00261D59" w:rsidRDefault="00261D59" w:rsidP="00417015">
      <w:pPr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сотрудник удалится из табличной части «Участники» формы «Создание круглого стола».</w:t>
      </w:r>
    </w:p>
    <w:p w14:paraId="7ACAA25B" w14:textId="77777777" w:rsidR="00261D59" w:rsidRPr="00261D59" w:rsidRDefault="00261D59" w:rsidP="00417015">
      <w:pPr>
        <w:numPr>
          <w:ilvl w:val="0"/>
          <w:numId w:val="8"/>
        </w:numPr>
        <w:ind w:left="0" w:firstLine="709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Для массового удаления всех сотрудников из табличной части «Участники» блока Параметры круглого стола» нажмите кнопку </w:t>
      </w:r>
      <w:r w:rsidRPr="00261D59">
        <w:rPr>
          <w:rFonts w:eastAsia="Calibri" w:cs="Times New Roman"/>
          <w:b/>
          <w:bCs/>
          <w:i/>
          <w:iCs/>
        </w:rPr>
        <w:t>«Очистить»</w:t>
      </w:r>
      <w:r w:rsidRPr="00261D59">
        <w:rPr>
          <w:rFonts w:eastAsia="Calibri" w:cs="Times New Roman"/>
          <w:b/>
          <w:bCs/>
        </w:rPr>
        <w:t xml:space="preserve"> (2).</w:t>
      </w:r>
    </w:p>
    <w:p w14:paraId="4AC36EB9" w14:textId="77777777" w:rsidR="00261D59" w:rsidRPr="00261D59" w:rsidRDefault="00261D59" w:rsidP="00417015">
      <w:pPr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 xml:space="preserve">После чего откроется дополнительная форма </w:t>
      </w:r>
      <w:r w:rsidRPr="00261D59">
        <w:rPr>
          <w:rFonts w:eastAsia="Calibri" w:cs="Times New Roman"/>
          <w:b/>
          <w:bCs/>
        </w:rPr>
        <w:t>(3)</w:t>
      </w:r>
      <w:r w:rsidRPr="00261D59">
        <w:rPr>
          <w:rFonts w:eastAsia="Calibri" w:cs="Times New Roman"/>
        </w:rPr>
        <w:t>,</w:t>
      </w:r>
      <w:r w:rsidRPr="00261D59">
        <w:rPr>
          <w:rFonts w:eastAsia="Calibri" w:cs="Times New Roman"/>
          <w:i/>
          <w:iCs/>
        </w:rPr>
        <w:t xml:space="preserve"> отражающая предупреждение о том, что вся табличная часть будет очищена.</w:t>
      </w:r>
    </w:p>
    <w:p w14:paraId="0F6FFE91" w14:textId="59FAEEFE" w:rsidR="00261D59" w:rsidRPr="00B33238" w:rsidRDefault="00261D59" w:rsidP="00B33238">
      <w:pPr>
        <w:pStyle w:val="a3"/>
        <w:numPr>
          <w:ilvl w:val="0"/>
          <w:numId w:val="8"/>
        </w:numPr>
        <w:ind w:left="0" w:firstLine="720"/>
        <w:rPr>
          <w:rFonts w:eastAsia="Calibri" w:cs="Times New Roman"/>
        </w:rPr>
      </w:pPr>
      <w:r w:rsidRPr="00B33238">
        <w:rPr>
          <w:rFonts w:eastAsia="Calibri" w:cs="Times New Roman"/>
        </w:rPr>
        <w:t xml:space="preserve">В открывшейся дополнительной форме </w:t>
      </w:r>
      <w:r w:rsidRPr="00B33238">
        <w:rPr>
          <w:rFonts w:eastAsia="Calibri" w:cs="Times New Roman"/>
          <w:b/>
          <w:bCs/>
        </w:rPr>
        <w:t>(3)</w:t>
      </w:r>
      <w:r w:rsidRPr="00B33238">
        <w:rPr>
          <w:rFonts w:eastAsia="Calibri" w:cs="Times New Roman"/>
        </w:rPr>
        <w:t xml:space="preserve"> подтвердите свои действия, нажав </w:t>
      </w:r>
      <w:r w:rsidRPr="00B33238">
        <w:rPr>
          <w:rFonts w:eastAsia="Calibri" w:cs="Times New Roman"/>
          <w:b/>
          <w:bCs/>
          <w:i/>
          <w:iCs/>
        </w:rPr>
        <w:t>«Очистить список» </w:t>
      </w:r>
      <w:r w:rsidRPr="00B33238">
        <w:rPr>
          <w:rFonts w:eastAsia="Calibri" w:cs="Times New Roman"/>
          <w:b/>
          <w:bCs/>
        </w:rPr>
        <w:t>(4)</w:t>
      </w:r>
      <w:r w:rsidRPr="00B33238">
        <w:rPr>
          <w:rFonts w:eastAsia="Calibri" w:cs="Times New Roman"/>
        </w:rPr>
        <w:t>.</w:t>
      </w:r>
    </w:p>
    <w:p w14:paraId="5685A876" w14:textId="77777777" w:rsidR="00261D59" w:rsidRPr="00261D59" w:rsidRDefault="00261D59" w:rsidP="00261D59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табличная часть «Участники» станет незаполненной.</w:t>
      </w:r>
    </w:p>
    <w:p w14:paraId="609CA203" w14:textId="77777777" w:rsidR="00261D59" w:rsidRPr="00261D59" w:rsidRDefault="00261D59" w:rsidP="006C62EE">
      <w:pPr>
        <w:pStyle w:val="2"/>
        <w:spacing w:line="240" w:lineRule="auto"/>
        <w:rPr>
          <w:rFonts w:eastAsia="Times New Roman"/>
        </w:rPr>
      </w:pPr>
      <w:bookmarkStart w:id="18" w:name="_Toc100556605"/>
      <w:bookmarkStart w:id="19" w:name="_Toc100933758"/>
      <w:bookmarkStart w:id="20" w:name="_Toc101164017"/>
      <w:r w:rsidRPr="00261D59">
        <w:rPr>
          <w:rFonts w:eastAsia="Times New Roman"/>
        </w:rPr>
        <w:lastRenderedPageBreak/>
        <w:t>Блок «Оцениваемые»</w:t>
      </w:r>
      <w:bookmarkEnd w:id="18"/>
      <w:bookmarkEnd w:id="19"/>
      <w:bookmarkEnd w:id="20"/>
    </w:p>
    <w:p w14:paraId="7400438C" w14:textId="77777777" w:rsidR="00261D59" w:rsidRPr="00261D59" w:rsidRDefault="00261D59" w:rsidP="00B33238">
      <w:pPr>
        <w:pStyle w:val="3"/>
        <w:pageBreakBefore w:val="0"/>
        <w:spacing w:line="360" w:lineRule="auto"/>
        <w:rPr>
          <w:rFonts w:eastAsia="Times New Roman"/>
        </w:rPr>
      </w:pPr>
      <w:bookmarkStart w:id="21" w:name="_Toc100933759"/>
      <w:bookmarkStart w:id="22" w:name="_Toc101164018"/>
      <w:r w:rsidRPr="00261D59">
        <w:rPr>
          <w:rFonts w:eastAsia="Times New Roman"/>
        </w:rPr>
        <w:t>Добавление сотрудников в блок «Оцениваемые»</w:t>
      </w:r>
      <w:bookmarkEnd w:id="21"/>
      <w:bookmarkEnd w:id="22"/>
    </w:p>
    <w:p w14:paraId="492C58BB" w14:textId="77777777" w:rsidR="00261D59" w:rsidRPr="00261D59" w:rsidRDefault="00261D59" w:rsidP="00B33238">
      <w:pPr>
        <w:ind w:firstLine="0"/>
        <w:jc w:val="center"/>
        <w:rPr>
          <w:rFonts w:eastAsia="Calibri" w:cs="Times New Roman"/>
        </w:rPr>
      </w:pP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5E812D04" wp14:editId="02E0325D">
            <wp:extent cx="7067825" cy="4816972"/>
            <wp:effectExtent l="76200" t="19050" r="76200" b="13652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0777" cy="48666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54D5F9" w14:textId="653156B5" w:rsidR="00261D59" w:rsidRPr="00B33238" w:rsidRDefault="00261D59" w:rsidP="00B33238">
      <w:pPr>
        <w:numPr>
          <w:ilvl w:val="0"/>
          <w:numId w:val="9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>Для добавления сотрудника в список</w:t>
      </w:r>
      <w:r w:rsidR="00B33238">
        <w:rPr>
          <w:rFonts w:eastAsia="Calibri" w:cs="Times New Roman"/>
          <w:b/>
          <w:bCs/>
          <w:sz w:val="36"/>
          <w:szCs w:val="36"/>
          <w:vertAlign w:val="superscript"/>
        </w:rPr>
        <w:t xml:space="preserve"> </w:t>
      </w:r>
      <w:r w:rsidRPr="00261D59">
        <w:rPr>
          <w:rFonts w:eastAsia="Calibri" w:cs="Times New Roman"/>
        </w:rPr>
        <w:t xml:space="preserve">блока </w:t>
      </w:r>
      <w:r w:rsidRPr="00261D59">
        <w:rPr>
          <w:rFonts w:eastAsia="Calibri" w:cs="Times New Roman"/>
          <w:b/>
          <w:bCs/>
        </w:rPr>
        <w:t>«Оцениваемые» (1)</w:t>
      </w:r>
      <w:r w:rsidRPr="00261D59">
        <w:rPr>
          <w:rFonts w:eastAsia="Calibri" w:cs="Times New Roman"/>
        </w:rPr>
        <w:t xml:space="preserve"> нажмите кнопку </w:t>
      </w:r>
      <w:r w:rsidRPr="00261D59">
        <w:rPr>
          <w:rFonts w:eastAsia="Calibri" w:cs="Times New Roman"/>
          <w:b/>
          <w:bCs/>
        </w:rPr>
        <w:t>«</w:t>
      </w:r>
      <w:r w:rsidRPr="00261D59">
        <w:rPr>
          <w:rFonts w:eastAsia="Calibri" w:cs="Times New Roman"/>
          <w:b/>
          <w:bCs/>
          <w:i/>
          <w:iCs/>
        </w:rPr>
        <w:t>Добавить</w:t>
      </w:r>
      <w:r w:rsidRPr="00261D59">
        <w:rPr>
          <w:rFonts w:eastAsia="Calibri" w:cs="Times New Roman"/>
          <w:b/>
          <w:bCs/>
        </w:rPr>
        <w:t>» (2).</w:t>
      </w:r>
    </w:p>
    <w:p w14:paraId="30D841C9" w14:textId="44C58AF8" w:rsidR="00B33238" w:rsidRPr="00261D59" w:rsidRDefault="00B33238" w:rsidP="00B33238">
      <w:pPr>
        <w:ind w:left="720" w:firstLine="0"/>
        <w:rPr>
          <w:rFonts w:eastAsia="Calibri" w:cs="Times New Roman"/>
        </w:rPr>
      </w:pPr>
      <w:r w:rsidRPr="00261D59">
        <w:rPr>
          <w:rFonts w:eastAsia="Calibri" w:cs="Arial"/>
          <w:i/>
          <w:iCs/>
          <w:szCs w:val="28"/>
        </w:rPr>
        <w:t>После чего откроется форма «Поиск оцениваемых»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>(3)</w:t>
      </w:r>
      <w:r>
        <w:rPr>
          <w:rFonts w:eastAsia="Calibri" w:cs="Arial"/>
          <w:b/>
          <w:bCs/>
          <w:szCs w:val="28"/>
        </w:rPr>
        <w:t>.</w:t>
      </w:r>
    </w:p>
    <w:p w14:paraId="6CDF37F5" w14:textId="1D153E0B" w:rsidR="00261D59" w:rsidRPr="00B33238" w:rsidRDefault="00C3529F" w:rsidP="00B33238">
      <w:pPr>
        <w:pStyle w:val="a3"/>
        <w:numPr>
          <w:ilvl w:val="0"/>
          <w:numId w:val="9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417C316" wp14:editId="3E1CA8FC">
            <wp:simplePos x="0" y="0"/>
            <wp:positionH relativeFrom="column">
              <wp:posOffset>5843270</wp:posOffset>
            </wp:positionH>
            <wp:positionV relativeFrom="paragraph">
              <wp:posOffset>293370</wp:posOffset>
            </wp:positionV>
            <wp:extent cx="4050665" cy="430911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59" w:rsidRPr="00B33238">
        <w:rPr>
          <w:rFonts w:eastAsia="Calibri" w:cs="Arial"/>
          <w:szCs w:val="28"/>
        </w:rPr>
        <w:t xml:space="preserve">В открывшейся форме </w:t>
      </w:r>
      <w:r w:rsidR="00261D59" w:rsidRPr="00B33238">
        <w:rPr>
          <w:rFonts w:eastAsia="Calibri" w:cs="Arial"/>
          <w:b/>
          <w:bCs/>
          <w:szCs w:val="28"/>
        </w:rPr>
        <w:t>«Поиск оцениваемых» (3)</w:t>
      </w:r>
      <w:r w:rsidR="00261D59" w:rsidRPr="00B33238">
        <w:rPr>
          <w:rFonts w:eastAsia="Calibri" w:cs="Arial"/>
          <w:szCs w:val="28"/>
        </w:rPr>
        <w:t xml:space="preserve"> заполните необходимые </w:t>
      </w:r>
      <w:r w:rsidR="00261D59" w:rsidRPr="00B33238">
        <w:rPr>
          <w:rFonts w:eastAsia="Calibri" w:cs="Arial"/>
          <w:b/>
          <w:bCs/>
          <w:szCs w:val="28"/>
        </w:rPr>
        <w:t>параметры поиска (4)</w:t>
      </w:r>
      <w:r w:rsidR="00261D59" w:rsidRPr="00B33238">
        <w:rPr>
          <w:rFonts w:eastAsia="Calibri" w:cs="Arial"/>
          <w:szCs w:val="28"/>
        </w:rPr>
        <w:t>:</w:t>
      </w:r>
    </w:p>
    <w:p w14:paraId="4A729D9A" w14:textId="17A1BC42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ФИО сотрудника;</w:t>
      </w:r>
    </w:p>
    <w:p w14:paraId="2A14F07E" w14:textId="7F528DC2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Организационная единица;</w:t>
      </w:r>
      <w:r w:rsidR="00C3529F" w:rsidRPr="00C3529F">
        <w:rPr>
          <w:noProof/>
        </w:rPr>
        <w:t xml:space="preserve"> </w:t>
      </w:r>
    </w:p>
    <w:p w14:paraId="005AD98F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Руководитель;</w:t>
      </w:r>
    </w:p>
    <w:p w14:paraId="3858F6E0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Должность.</w:t>
      </w:r>
    </w:p>
    <w:p w14:paraId="4803C47F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Затем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«Найти»</w:t>
      </w:r>
      <w:r w:rsidRPr="00261D59">
        <w:rPr>
          <w:rFonts w:eastAsia="Calibri" w:cs="Arial"/>
          <w:b/>
          <w:bCs/>
          <w:szCs w:val="28"/>
        </w:rPr>
        <w:t xml:space="preserve"> (5).</w:t>
      </w:r>
      <w:r w:rsidRPr="00261D59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53960B2F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i/>
          <w:iCs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в табличной части «Результаты поиска» </w:t>
      </w:r>
      <w:r w:rsidRPr="00261D59">
        <w:rPr>
          <w:rFonts w:eastAsia="Calibri" w:cs="Arial"/>
          <w:b/>
          <w:bCs/>
          <w:szCs w:val="28"/>
        </w:rPr>
        <w:t>(6)</w:t>
      </w:r>
      <w:r w:rsidRPr="00261D59">
        <w:rPr>
          <w:rFonts w:eastAsia="Calibri" w:cs="Arial"/>
          <w:i/>
          <w:iCs/>
          <w:szCs w:val="28"/>
        </w:rPr>
        <w:t xml:space="preserve"> формы «Поиск оцениваемых» отобразятся значения, найденные Системой.</w:t>
      </w:r>
    </w:p>
    <w:p w14:paraId="3E37FC1E" w14:textId="77777777" w:rsidR="00261D59" w:rsidRPr="00261D59" w:rsidRDefault="00261D59" w:rsidP="00B33238">
      <w:pPr>
        <w:numPr>
          <w:ilvl w:val="0"/>
          <w:numId w:val="9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В табличной части </w:t>
      </w:r>
      <w:r w:rsidRPr="00261D59">
        <w:rPr>
          <w:rFonts w:eastAsia="Calibri" w:cs="Arial"/>
          <w:b/>
          <w:bCs/>
          <w:szCs w:val="28"/>
        </w:rPr>
        <w:t>«Результаты поиска»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 xml:space="preserve">(6) </w:t>
      </w:r>
      <w:r w:rsidRPr="00261D59">
        <w:rPr>
          <w:rFonts w:eastAsia="Calibri" w:cs="Arial"/>
          <w:szCs w:val="28"/>
        </w:rPr>
        <w:t xml:space="preserve">в строке с нужным значением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«Добавить» </w:t>
      </w:r>
      <w:r w:rsidRPr="00261D59">
        <w:rPr>
          <w:rFonts w:eastAsia="Calibri" w:cs="Arial"/>
          <w:b/>
          <w:bCs/>
          <w:szCs w:val="28"/>
        </w:rPr>
        <w:t>(7)</w:t>
      </w:r>
      <w:r w:rsidRPr="00261D59">
        <w:rPr>
          <w:rFonts w:eastAsia="Calibri" w:cs="Arial"/>
          <w:szCs w:val="28"/>
        </w:rPr>
        <w:t xml:space="preserve">. </w:t>
      </w:r>
    </w:p>
    <w:p w14:paraId="04CFCFE9" w14:textId="77777777" w:rsidR="00261D59" w:rsidRPr="00261D59" w:rsidRDefault="00261D59" w:rsidP="00B33238">
      <w:pPr>
        <w:tabs>
          <w:tab w:val="left" w:pos="993"/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 xml:space="preserve">После чего название кнопки изменится на «Добавлен», выбранное значение отобразится в табличной части «Оцениваемые» </w:t>
      </w:r>
      <w:r w:rsidRPr="00261D59">
        <w:rPr>
          <w:rFonts w:eastAsia="Calibri" w:cs="Arial"/>
          <w:b/>
          <w:bCs/>
          <w:szCs w:val="28"/>
        </w:rPr>
        <w:t xml:space="preserve">(1) </w:t>
      </w:r>
      <w:r w:rsidRPr="00261D59">
        <w:rPr>
          <w:rFonts w:eastAsia="Calibri" w:cs="Arial"/>
          <w:i/>
          <w:iCs/>
          <w:szCs w:val="28"/>
        </w:rPr>
        <w:t>формы «Создание круглого стола»</w:t>
      </w:r>
      <w:r w:rsidRPr="00261D59">
        <w:rPr>
          <w:rFonts w:eastAsia="Calibri" w:cs="Arial"/>
          <w:szCs w:val="28"/>
        </w:rPr>
        <w:t>.</w:t>
      </w:r>
    </w:p>
    <w:p w14:paraId="3367DC49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>Если сотрудник уже участвует в другом круглом столе название кнопки будет «Недоступен».</w:t>
      </w:r>
    </w:p>
    <w:p w14:paraId="327AB0AA" w14:textId="77777777" w:rsidR="00261D59" w:rsidRPr="00261D59" w:rsidRDefault="00261D59" w:rsidP="00B33238">
      <w:pPr>
        <w:pStyle w:val="3"/>
        <w:spacing w:line="360" w:lineRule="auto"/>
        <w:rPr>
          <w:rFonts w:eastAsia="Times New Roman"/>
        </w:rPr>
      </w:pPr>
      <w:bookmarkStart w:id="23" w:name="_Toc100933760"/>
      <w:bookmarkStart w:id="24" w:name="_Toc101164019"/>
      <w:r w:rsidRPr="00261D59">
        <w:rPr>
          <w:rFonts w:eastAsia="Times New Roman"/>
        </w:rPr>
        <w:lastRenderedPageBreak/>
        <w:t>Удаление сотрудников из табличной части блока</w:t>
      </w:r>
      <w:bookmarkEnd w:id="23"/>
      <w:bookmarkEnd w:id="24"/>
    </w:p>
    <w:bookmarkStart w:id="25" w:name="_Hlk100330079"/>
    <w:p w14:paraId="27D842ED" w14:textId="77777777" w:rsidR="00261D59" w:rsidRPr="00261D59" w:rsidRDefault="00261D59" w:rsidP="00B33238">
      <w:pPr>
        <w:ind w:firstLine="0"/>
        <w:jc w:val="center"/>
        <w:rPr>
          <w:rFonts w:eastAsia="Calibri" w:cs="Times New Roman"/>
        </w:rPr>
      </w:pPr>
      <w:r w:rsidRPr="00261D59">
        <w:rPr>
          <w:rFonts w:eastAsia="Calibri" w:cs="Times New Roman"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752B0" wp14:editId="5C3BFFE1">
                <wp:simplePos x="0" y="0"/>
                <wp:positionH relativeFrom="column">
                  <wp:posOffset>6289637</wp:posOffset>
                </wp:positionH>
                <wp:positionV relativeFrom="paragraph">
                  <wp:posOffset>3610283</wp:posOffset>
                </wp:positionV>
                <wp:extent cx="571500" cy="342900"/>
                <wp:effectExtent l="0" t="19050" r="38100" b="38100"/>
                <wp:wrapNone/>
                <wp:docPr id="459" name="Стрелка: вправо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B73ECC" id="Стрелка: вправо 459" o:spid="_x0000_s1026" type="#_x0000_t13" style="position:absolute;margin-left:495.25pt;margin-top:284.25pt;width:4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ki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" adj="15120" fillcolor="#bfbfbf" strokecolor="windowText" strokeweight="1pt"/>
            </w:pict>
          </mc:Fallback>
        </mc:AlternateConten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04D441B2" wp14:editId="6DC4A31B">
            <wp:extent cx="6504707" cy="4433185"/>
            <wp:effectExtent l="76200" t="19050" r="67945" b="13906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2" cy="444546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  <w:noProof/>
        </w:rPr>
        <w:t xml:space="preserve"> 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4BD17BF1" wp14:editId="3E8CB5FA">
            <wp:extent cx="2551738" cy="1474507"/>
            <wp:effectExtent l="76200" t="19050" r="77470" b="12573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0678" cy="147967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8C376B" w14:textId="77777777" w:rsidR="00261D59" w:rsidRPr="00261D59" w:rsidRDefault="00261D59" w:rsidP="00B33238">
      <w:pPr>
        <w:numPr>
          <w:ilvl w:val="0"/>
          <w:numId w:val="10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удаления сотрудников из табличной части блока </w:t>
      </w:r>
      <w:r w:rsidRPr="00261D59">
        <w:rPr>
          <w:rFonts w:eastAsia="Calibri" w:cs="Times New Roman"/>
          <w:b/>
          <w:bCs/>
        </w:rPr>
        <w:t>«Оцениваемые» (1)</w:t>
      </w:r>
      <w:r w:rsidRPr="00261D59">
        <w:rPr>
          <w:rFonts w:eastAsia="Calibri" w:cs="Times New Roman"/>
        </w:rPr>
        <w:t xml:space="preserve"> в строке с удаляемым участником нажмите </w:t>
      </w:r>
      <w:r w:rsidRPr="00261D59">
        <w:rPr>
          <w:rFonts w:eastAsia="Calibri" w:cs="Times New Roman"/>
          <w:b/>
          <w:bCs/>
        </w:rPr>
        <w:t>кнопку удаления</w:t>
      </w:r>
      <w:r w:rsidRPr="00261D59">
        <w:rPr>
          <w:rFonts w:eastAsia="Calibri" w:cs="Times New Roman"/>
        </w:rPr>
        <w:t xml:space="preserve"> «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372E011A" wp14:editId="7AED0EA5">
            <wp:extent cx="388526" cy="363460"/>
            <wp:effectExtent l="19050" t="19050" r="12065" b="1778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</w:rPr>
        <w:t xml:space="preserve">» </w:t>
      </w:r>
      <w:r w:rsidRPr="00261D59">
        <w:rPr>
          <w:rFonts w:eastAsia="Calibri" w:cs="Times New Roman"/>
          <w:b/>
          <w:bCs/>
        </w:rPr>
        <w:t>(2)</w:t>
      </w:r>
      <w:r w:rsidRPr="00261D59">
        <w:rPr>
          <w:rFonts w:eastAsia="Calibri" w:cs="Times New Roman"/>
        </w:rPr>
        <w:t>.</w:t>
      </w:r>
    </w:p>
    <w:p w14:paraId="5436DBFC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сотрудник удалится из списка «Оцениваемые» формы «Создание круглого стола».</w:t>
      </w:r>
    </w:p>
    <w:p w14:paraId="57A243C3" w14:textId="77777777" w:rsidR="00261D59" w:rsidRPr="00261D59" w:rsidRDefault="00261D59" w:rsidP="00B33238">
      <w:pPr>
        <w:numPr>
          <w:ilvl w:val="0"/>
          <w:numId w:val="10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Для массового удаления всех сотрудников из табличной части блока </w:t>
      </w:r>
      <w:r w:rsidRPr="00261D59">
        <w:rPr>
          <w:rFonts w:eastAsia="Calibri" w:cs="Times New Roman"/>
          <w:b/>
          <w:bCs/>
        </w:rPr>
        <w:t>«Оцениваемые» (1)</w:t>
      </w:r>
      <w:r w:rsidRPr="00261D59">
        <w:rPr>
          <w:rFonts w:eastAsia="Calibri" w:cs="Times New Roman"/>
        </w:rPr>
        <w:t xml:space="preserve"> нажмите кнопку </w:t>
      </w:r>
      <w:r w:rsidRPr="00261D59">
        <w:rPr>
          <w:rFonts w:eastAsia="Calibri" w:cs="Times New Roman"/>
          <w:b/>
          <w:bCs/>
          <w:i/>
          <w:iCs/>
        </w:rPr>
        <w:t>«Очистить»</w:t>
      </w:r>
      <w:r w:rsidRPr="00261D59">
        <w:rPr>
          <w:rFonts w:eastAsia="Calibri" w:cs="Times New Roman"/>
          <w:b/>
          <w:bCs/>
        </w:rPr>
        <w:t xml:space="preserve"> (3).</w:t>
      </w:r>
    </w:p>
    <w:p w14:paraId="070E7B4A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 xml:space="preserve">После чего откроется дополнительная форма </w:t>
      </w:r>
      <w:r w:rsidRPr="00261D59">
        <w:rPr>
          <w:rFonts w:eastAsia="Calibri" w:cs="Times New Roman"/>
          <w:b/>
          <w:bCs/>
        </w:rPr>
        <w:t>(4)</w:t>
      </w:r>
      <w:r w:rsidRPr="00261D59">
        <w:rPr>
          <w:rFonts w:eastAsia="Calibri" w:cs="Times New Roman"/>
        </w:rPr>
        <w:t>,</w:t>
      </w:r>
      <w:r w:rsidRPr="00261D59">
        <w:rPr>
          <w:rFonts w:eastAsia="Calibri" w:cs="Times New Roman"/>
          <w:i/>
          <w:iCs/>
        </w:rPr>
        <w:t xml:space="preserve"> отражающая предупреждение о том, что вся табличная часть будет очищена.</w:t>
      </w:r>
    </w:p>
    <w:p w14:paraId="519C8B7E" w14:textId="77777777" w:rsidR="00261D59" w:rsidRPr="00261D59" w:rsidRDefault="00261D59" w:rsidP="00B33238">
      <w:pPr>
        <w:numPr>
          <w:ilvl w:val="0"/>
          <w:numId w:val="10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открывшейся дополнительной форме </w:t>
      </w:r>
      <w:r w:rsidRPr="00261D59">
        <w:rPr>
          <w:rFonts w:eastAsia="Calibri" w:cs="Times New Roman"/>
          <w:b/>
          <w:bCs/>
        </w:rPr>
        <w:t>(4)</w:t>
      </w:r>
      <w:r w:rsidRPr="00261D59">
        <w:rPr>
          <w:rFonts w:eastAsia="Calibri" w:cs="Times New Roman"/>
        </w:rPr>
        <w:t xml:space="preserve"> подтвердите свои действия, нажав </w:t>
      </w:r>
      <w:r w:rsidRPr="00261D59">
        <w:rPr>
          <w:rFonts w:eastAsia="Calibri" w:cs="Times New Roman"/>
          <w:b/>
          <w:bCs/>
          <w:i/>
          <w:iCs/>
        </w:rPr>
        <w:t>«Очистить список» </w:t>
      </w:r>
      <w:r w:rsidRPr="00261D59">
        <w:rPr>
          <w:rFonts w:eastAsia="Calibri" w:cs="Times New Roman"/>
          <w:b/>
          <w:bCs/>
        </w:rPr>
        <w:t>(5)</w:t>
      </w:r>
      <w:r w:rsidRPr="00261D59">
        <w:rPr>
          <w:rFonts w:eastAsia="Calibri" w:cs="Times New Roman"/>
        </w:rPr>
        <w:t>.</w:t>
      </w:r>
    </w:p>
    <w:p w14:paraId="7DA030CB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табличная часть «Оцениваемые» станет незаполненной.</w:t>
      </w:r>
    </w:p>
    <w:p w14:paraId="057CDBA7" w14:textId="77777777" w:rsidR="00261D59" w:rsidRPr="00261D59" w:rsidRDefault="00261D59" w:rsidP="006C62EE">
      <w:pPr>
        <w:pStyle w:val="2"/>
        <w:spacing w:line="240" w:lineRule="auto"/>
        <w:rPr>
          <w:rFonts w:eastAsia="Times New Roman"/>
        </w:rPr>
      </w:pPr>
      <w:bookmarkStart w:id="26" w:name="_Toc100556606"/>
      <w:bookmarkStart w:id="27" w:name="_Toc100933761"/>
      <w:bookmarkStart w:id="28" w:name="_Toc101164020"/>
      <w:bookmarkEnd w:id="25"/>
      <w:r w:rsidRPr="00261D59">
        <w:rPr>
          <w:rFonts w:eastAsia="Times New Roman"/>
        </w:rPr>
        <w:lastRenderedPageBreak/>
        <w:t>Блок «Дополнительные оцениваемые»</w:t>
      </w:r>
      <w:bookmarkEnd w:id="26"/>
      <w:bookmarkEnd w:id="27"/>
      <w:bookmarkEnd w:id="28"/>
    </w:p>
    <w:p w14:paraId="22034B8B" w14:textId="77777777" w:rsidR="00261D59" w:rsidRPr="00261D59" w:rsidRDefault="00261D59" w:rsidP="006C62EE">
      <w:pPr>
        <w:pStyle w:val="3"/>
        <w:pageBreakBefore w:val="0"/>
        <w:rPr>
          <w:rFonts w:eastAsia="Times New Roman"/>
        </w:rPr>
      </w:pPr>
      <w:bookmarkStart w:id="29" w:name="_Toc100933762"/>
      <w:bookmarkStart w:id="30" w:name="_Toc101164021"/>
      <w:r w:rsidRPr="00261D59">
        <w:rPr>
          <w:rFonts w:eastAsia="Times New Roman"/>
        </w:rPr>
        <w:t>Добавление сотрудников в блок «Дополнительные оцениваемые»</w:t>
      </w:r>
      <w:bookmarkEnd w:id="29"/>
      <w:bookmarkEnd w:id="30"/>
    </w:p>
    <w:p w14:paraId="7375DDF9" w14:textId="1F419CAE" w:rsidR="00261D59" w:rsidRDefault="00261D59" w:rsidP="00B33238">
      <w:pPr>
        <w:jc w:val="center"/>
        <w:rPr>
          <w:rFonts w:eastAsia="Calibri" w:cs="Times New Roman"/>
        </w:rPr>
      </w:pP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7357C5BA" wp14:editId="36E08CD1">
            <wp:extent cx="6905100" cy="4706067"/>
            <wp:effectExtent l="76200" t="19050" r="67310" b="13271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60890" cy="47440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49335" w14:textId="29C273C8" w:rsidR="006C62EE" w:rsidRPr="00261D59" w:rsidRDefault="006C62EE" w:rsidP="006C62EE">
      <w:pPr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список сотрудников, указанных в блоке «Дополнительные оцениваемые» попадают сотрудники, которые не подлежат оценке (сотрудники, пришедшие в ноябре, декабре), но были включены в список по тем или иным причинам, которые указаны в поле «Обоснование» 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23E0820B" wp14:editId="76E9B749">
            <wp:extent cx="1487035" cy="261608"/>
            <wp:effectExtent l="19050" t="19050" r="18415" b="2476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1421" cy="26941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</w:rPr>
        <w:t>.</w:t>
      </w:r>
    </w:p>
    <w:p w14:paraId="006B97E4" w14:textId="37E6037F" w:rsidR="00261D59" w:rsidRPr="00261D59" w:rsidRDefault="00261D59" w:rsidP="00B33238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Если в блоке </w:t>
      </w:r>
      <w:r w:rsidRPr="00261D59">
        <w:rPr>
          <w:rFonts w:eastAsia="Calibri" w:cs="Times New Roman"/>
          <w:b/>
          <w:bCs/>
        </w:rPr>
        <w:t>«Дополнительные оцениваемые» (1)</w:t>
      </w:r>
      <w:r w:rsidRPr="00261D59">
        <w:rPr>
          <w:rFonts w:eastAsia="Calibri" w:cs="Times New Roman"/>
        </w:rPr>
        <w:t xml:space="preserve"> отключен флаг </w:t>
      </w:r>
      <w:r w:rsidRPr="00261D59">
        <w:rPr>
          <w:rFonts w:eastAsia="Calibri" w:cs="Times New Roman"/>
          <w:b/>
          <w:bCs/>
        </w:rPr>
        <w:t>«Добавить в Круглый стол» (2)</w:t>
      </w:r>
      <w:r w:rsidRPr="00261D59">
        <w:rPr>
          <w:rFonts w:eastAsia="Calibri" w:cs="Times New Roman"/>
        </w:rPr>
        <w:t xml:space="preserve">, дополнительные оцениваемые становятся недоступны к редактированию. </w:t>
      </w:r>
    </w:p>
    <w:p w14:paraId="3AAEB496" w14:textId="534ADC41" w:rsidR="00261D59" w:rsidRPr="00261D59" w:rsidRDefault="00E81AD6" w:rsidP="00B33238">
      <w:pPr>
        <w:numPr>
          <w:ilvl w:val="0"/>
          <w:numId w:val="11"/>
        </w:numPr>
        <w:ind w:left="0" w:firstLine="720"/>
        <w:rPr>
          <w:rFonts w:eastAsia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53C8E36" wp14:editId="23AF7185">
            <wp:simplePos x="0" y="0"/>
            <wp:positionH relativeFrom="column">
              <wp:posOffset>5753838</wp:posOffset>
            </wp:positionH>
            <wp:positionV relativeFrom="paragraph">
              <wp:posOffset>389196</wp:posOffset>
            </wp:positionV>
            <wp:extent cx="4059555" cy="4318635"/>
            <wp:effectExtent l="76200" t="19050" r="74295" b="1390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4318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59" w:rsidRPr="00261D59">
        <w:rPr>
          <w:rFonts w:eastAsia="Calibri" w:cs="Times New Roman"/>
        </w:rPr>
        <w:t>Для добавления сотрудника в список</w:t>
      </w:r>
      <w:r w:rsidR="00261D59" w:rsidRPr="00261D59">
        <w:rPr>
          <w:rFonts w:eastAsia="Calibri" w:cs="Times New Roman"/>
          <w:sz w:val="36"/>
          <w:szCs w:val="36"/>
        </w:rPr>
        <w:t xml:space="preserve"> </w:t>
      </w:r>
      <w:r w:rsidR="00261D59" w:rsidRPr="00261D59">
        <w:rPr>
          <w:rFonts w:eastAsia="Calibri" w:cs="Times New Roman"/>
        </w:rPr>
        <w:t xml:space="preserve">блока </w:t>
      </w:r>
      <w:r w:rsidR="00261D59" w:rsidRPr="00261D59">
        <w:rPr>
          <w:rFonts w:eastAsia="Calibri" w:cs="Times New Roman"/>
          <w:b/>
          <w:bCs/>
        </w:rPr>
        <w:t>«Дополнительные оцениваемые» (1)</w:t>
      </w:r>
      <w:r w:rsidR="00261D59" w:rsidRPr="00261D59">
        <w:rPr>
          <w:rFonts w:eastAsia="Calibri" w:cs="Times New Roman"/>
        </w:rPr>
        <w:t xml:space="preserve"> нажмите кнопку </w:t>
      </w:r>
      <w:r w:rsidR="00261D59" w:rsidRPr="00261D59">
        <w:rPr>
          <w:rFonts w:eastAsia="Calibri" w:cs="Times New Roman"/>
          <w:b/>
          <w:bCs/>
        </w:rPr>
        <w:t>«</w:t>
      </w:r>
      <w:r w:rsidR="00261D59" w:rsidRPr="00261D59">
        <w:rPr>
          <w:rFonts w:eastAsia="Calibri" w:cs="Times New Roman"/>
          <w:b/>
          <w:bCs/>
          <w:i/>
          <w:iCs/>
        </w:rPr>
        <w:t>Добавить</w:t>
      </w:r>
      <w:r w:rsidR="00261D59" w:rsidRPr="00261D59">
        <w:rPr>
          <w:rFonts w:eastAsia="Calibri" w:cs="Times New Roman"/>
          <w:b/>
          <w:bCs/>
        </w:rPr>
        <w:t>» (3).</w:t>
      </w:r>
      <w:r w:rsidR="00261D59" w:rsidRPr="00261D59">
        <w:rPr>
          <w:rFonts w:eastAsia="Calibri" w:cs="Times New Roman"/>
          <w:noProof/>
        </w:rPr>
        <w:t xml:space="preserve"> </w:t>
      </w:r>
    </w:p>
    <w:p w14:paraId="5B529F28" w14:textId="2046B2EC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откроется форма «Поиск дополнительно оцениваемых» </w:t>
      </w:r>
      <w:r w:rsidRPr="00261D59">
        <w:rPr>
          <w:rFonts w:eastAsia="Calibri" w:cs="Arial"/>
          <w:b/>
          <w:bCs/>
          <w:szCs w:val="28"/>
        </w:rPr>
        <w:t>(4).</w:t>
      </w:r>
    </w:p>
    <w:p w14:paraId="0BB09D79" w14:textId="102B4D27" w:rsidR="00261D59" w:rsidRPr="00261D59" w:rsidRDefault="00261D59" w:rsidP="00B33238">
      <w:pPr>
        <w:numPr>
          <w:ilvl w:val="0"/>
          <w:numId w:val="11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В открывшейся форме </w:t>
      </w:r>
      <w:r w:rsidRPr="00261D59">
        <w:rPr>
          <w:rFonts w:eastAsia="Calibri" w:cs="Arial"/>
          <w:b/>
          <w:bCs/>
          <w:szCs w:val="28"/>
        </w:rPr>
        <w:t>«Поиск дополнительно оцениваемых» (4)</w:t>
      </w:r>
      <w:r w:rsidRPr="00261D59">
        <w:rPr>
          <w:rFonts w:eastAsia="Calibri" w:cs="Arial"/>
          <w:szCs w:val="28"/>
        </w:rPr>
        <w:t xml:space="preserve"> заполните необходимые </w:t>
      </w:r>
      <w:r w:rsidRPr="00261D59">
        <w:rPr>
          <w:rFonts w:eastAsia="Calibri" w:cs="Arial"/>
          <w:b/>
          <w:bCs/>
          <w:szCs w:val="28"/>
        </w:rPr>
        <w:t>параметры поиска (5)</w:t>
      </w:r>
      <w:r w:rsidRPr="00261D59">
        <w:rPr>
          <w:rFonts w:eastAsia="Calibri" w:cs="Arial"/>
          <w:szCs w:val="28"/>
        </w:rPr>
        <w:t>:</w:t>
      </w:r>
    </w:p>
    <w:p w14:paraId="1195D991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ФИО сотрудника;</w:t>
      </w:r>
    </w:p>
    <w:p w14:paraId="3CC84267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Организационная единица;</w:t>
      </w:r>
    </w:p>
    <w:p w14:paraId="69A84221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contextualSpacing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Руководитель;</w:t>
      </w:r>
    </w:p>
    <w:p w14:paraId="76FDEE96" w14:textId="77777777" w:rsidR="00261D59" w:rsidRPr="00261D59" w:rsidRDefault="00261D59" w:rsidP="00B33238">
      <w:pPr>
        <w:numPr>
          <w:ilvl w:val="0"/>
          <w:numId w:val="5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Должность.</w:t>
      </w:r>
    </w:p>
    <w:p w14:paraId="06B6E157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Затем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«Найти»</w:t>
      </w:r>
      <w:r w:rsidRPr="00261D59">
        <w:rPr>
          <w:rFonts w:eastAsia="Calibri" w:cs="Arial"/>
          <w:b/>
          <w:bCs/>
          <w:szCs w:val="28"/>
        </w:rPr>
        <w:t xml:space="preserve"> (6).</w:t>
      </w:r>
      <w:r w:rsidRPr="00261D59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30EF6900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i/>
          <w:iCs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в табличной части «Результаты поиска» </w:t>
      </w:r>
      <w:r w:rsidRPr="00261D59">
        <w:rPr>
          <w:rFonts w:eastAsia="Calibri" w:cs="Arial"/>
          <w:b/>
          <w:bCs/>
          <w:szCs w:val="28"/>
        </w:rPr>
        <w:t>(7)</w:t>
      </w:r>
      <w:r w:rsidRPr="00261D59">
        <w:rPr>
          <w:rFonts w:eastAsia="Calibri" w:cs="Arial"/>
          <w:i/>
          <w:iCs/>
          <w:szCs w:val="28"/>
        </w:rPr>
        <w:t xml:space="preserve"> формы «Поиск дополнительно оцениваемых» отобразятся значения, найденные Системой.</w:t>
      </w:r>
    </w:p>
    <w:p w14:paraId="6B9BE6C9" w14:textId="5DB55BD5" w:rsidR="00261D59" w:rsidRPr="00261D59" w:rsidRDefault="00261D59" w:rsidP="00B33238">
      <w:pPr>
        <w:numPr>
          <w:ilvl w:val="0"/>
          <w:numId w:val="11"/>
        </w:numPr>
        <w:tabs>
          <w:tab w:val="left" w:pos="1080"/>
        </w:tabs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В табличной части </w:t>
      </w:r>
      <w:r w:rsidRPr="00261D59">
        <w:rPr>
          <w:rFonts w:eastAsia="Calibri" w:cs="Arial"/>
          <w:b/>
          <w:bCs/>
          <w:szCs w:val="28"/>
        </w:rPr>
        <w:t>«Результаты поиска»</w:t>
      </w:r>
      <w:r w:rsidRPr="00261D59">
        <w:rPr>
          <w:rFonts w:eastAsia="Calibri" w:cs="Arial"/>
          <w:szCs w:val="28"/>
        </w:rPr>
        <w:t xml:space="preserve"> </w:t>
      </w:r>
      <w:r w:rsidRPr="00261D59">
        <w:rPr>
          <w:rFonts w:eastAsia="Calibri" w:cs="Arial"/>
          <w:b/>
          <w:bCs/>
          <w:szCs w:val="28"/>
        </w:rPr>
        <w:t xml:space="preserve">(7) </w:t>
      </w:r>
      <w:r w:rsidRPr="00261D59">
        <w:rPr>
          <w:rFonts w:eastAsia="Calibri" w:cs="Arial"/>
          <w:szCs w:val="28"/>
        </w:rPr>
        <w:t xml:space="preserve">в строке с нужным значением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«Добавить»</w:t>
      </w:r>
      <w:r w:rsidR="00FA6561">
        <w:rPr>
          <w:rFonts w:eastAsia="Calibri" w:cs="Arial"/>
          <w:b/>
          <w:bCs/>
          <w:i/>
          <w:iCs/>
          <w:szCs w:val="28"/>
        </w:rPr>
        <w:t> </w:t>
      </w:r>
      <w:r w:rsidRPr="00261D59">
        <w:rPr>
          <w:rFonts w:eastAsia="Calibri" w:cs="Arial"/>
          <w:b/>
          <w:bCs/>
          <w:szCs w:val="28"/>
        </w:rPr>
        <w:t>(8)</w:t>
      </w:r>
      <w:r w:rsidRPr="00261D59">
        <w:rPr>
          <w:rFonts w:eastAsia="Calibri" w:cs="Arial"/>
          <w:szCs w:val="28"/>
        </w:rPr>
        <w:t xml:space="preserve">. </w:t>
      </w:r>
    </w:p>
    <w:p w14:paraId="56F1994A" w14:textId="77777777" w:rsidR="00261D59" w:rsidRPr="00261D59" w:rsidRDefault="00261D59" w:rsidP="00B33238">
      <w:pPr>
        <w:tabs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>Если сотрудник уже участвует в другом круглом столе название кнопки будет «Недоступен».</w:t>
      </w:r>
    </w:p>
    <w:p w14:paraId="0D9297DC" w14:textId="77777777" w:rsidR="00261D59" w:rsidRPr="00261D59" w:rsidRDefault="00261D59" w:rsidP="00B33238">
      <w:pPr>
        <w:tabs>
          <w:tab w:val="left" w:pos="993"/>
          <w:tab w:val="left" w:pos="1080"/>
        </w:tabs>
        <w:ind w:firstLine="720"/>
        <w:rPr>
          <w:rFonts w:eastAsia="Calibri" w:cs="Arial"/>
          <w:szCs w:val="28"/>
        </w:rPr>
      </w:pPr>
      <w:r w:rsidRPr="00261D59">
        <w:rPr>
          <w:rFonts w:eastAsia="Calibri" w:cs="Arial"/>
          <w:i/>
          <w:iCs/>
          <w:szCs w:val="28"/>
        </w:rPr>
        <w:t xml:space="preserve">После чего название кнопки изменится на «Добавлен», выбранное значение отобразится в табличной части «Дополнительные оцениваемые» </w:t>
      </w:r>
      <w:r w:rsidRPr="00261D59">
        <w:rPr>
          <w:rFonts w:eastAsia="Calibri" w:cs="Arial"/>
          <w:b/>
          <w:bCs/>
          <w:szCs w:val="28"/>
        </w:rPr>
        <w:t xml:space="preserve">(1) </w:t>
      </w:r>
      <w:r w:rsidRPr="00261D59">
        <w:rPr>
          <w:rFonts w:eastAsia="Calibri" w:cs="Arial"/>
          <w:i/>
          <w:iCs/>
          <w:szCs w:val="28"/>
        </w:rPr>
        <w:t>формы «Создание круглого стола»</w:t>
      </w:r>
      <w:r w:rsidRPr="00261D59">
        <w:rPr>
          <w:rFonts w:eastAsia="Calibri" w:cs="Arial"/>
          <w:szCs w:val="28"/>
        </w:rPr>
        <w:t>.</w:t>
      </w:r>
    </w:p>
    <w:p w14:paraId="4BD87C95" w14:textId="77777777" w:rsidR="00261D59" w:rsidRPr="00261D59" w:rsidRDefault="00261D59" w:rsidP="00B33238">
      <w:pPr>
        <w:pStyle w:val="3"/>
        <w:spacing w:line="360" w:lineRule="auto"/>
        <w:rPr>
          <w:rFonts w:eastAsia="Times New Roman"/>
        </w:rPr>
      </w:pPr>
      <w:bookmarkStart w:id="31" w:name="_Toc100933763"/>
      <w:bookmarkStart w:id="32" w:name="_Toc101164022"/>
      <w:r w:rsidRPr="00261D59">
        <w:rPr>
          <w:rFonts w:eastAsia="Times New Roman"/>
        </w:rPr>
        <w:lastRenderedPageBreak/>
        <w:t>Удаление сотрудников из табличной части блока</w:t>
      </w:r>
      <w:bookmarkEnd w:id="31"/>
      <w:bookmarkEnd w:id="32"/>
    </w:p>
    <w:p w14:paraId="4B3039AB" w14:textId="45CC4739" w:rsidR="00261D59" w:rsidRPr="00261D59" w:rsidRDefault="00B33238" w:rsidP="00B33238">
      <w:pPr>
        <w:ind w:firstLine="0"/>
        <w:jc w:val="center"/>
        <w:rPr>
          <w:rFonts w:eastAsia="Calibri" w:cs="Times New Roman"/>
        </w:rPr>
      </w:pPr>
      <w:r w:rsidRPr="00261D59">
        <w:rPr>
          <w:rFonts w:eastAsia="Calibri" w:cs="Times New Roman"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4DDF4" wp14:editId="5BA26E89">
                <wp:simplePos x="0" y="0"/>
                <wp:positionH relativeFrom="column">
                  <wp:posOffset>6747541</wp:posOffset>
                </wp:positionH>
                <wp:positionV relativeFrom="paragraph">
                  <wp:posOffset>3944161</wp:posOffset>
                </wp:positionV>
                <wp:extent cx="571500" cy="342900"/>
                <wp:effectExtent l="0" t="19050" r="38100" b="38100"/>
                <wp:wrapNone/>
                <wp:docPr id="514" name="Стрелка: вправо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55BB06" id="Стрелка: вправо 514" o:spid="_x0000_s1026" type="#_x0000_t13" style="position:absolute;margin-left:531.3pt;margin-top:310.55pt;width:4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fJ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" adj="15120" fillcolor="#bfbfbf" strokecolor="windowText" strokeweight="1pt"/>
            </w:pict>
          </mc:Fallback>
        </mc:AlternateContent>
      </w:r>
      <w:r w:rsidR="00261D59"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1A19EDC3" wp14:editId="0E84E780">
            <wp:extent cx="6888493" cy="4694750"/>
            <wp:effectExtent l="76200" t="19050" r="83820" b="12509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02132" cy="47040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="00261D59" w:rsidRPr="00261D59">
        <w:rPr>
          <w:rFonts w:eastAsia="Calibri" w:cs="Times New Roman"/>
          <w:noProof/>
        </w:rPr>
        <w:t xml:space="preserve"> </w:t>
      </w:r>
      <w:r w:rsidR="00261D59"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5EB13AD3" wp14:editId="541C0CBE">
            <wp:extent cx="2227680" cy="1287252"/>
            <wp:effectExtent l="76200" t="19050" r="77470" b="14160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5204" cy="130315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213149" w14:textId="77777777" w:rsidR="00261D59" w:rsidRPr="00261D59" w:rsidRDefault="00261D59" w:rsidP="00B33238">
      <w:pPr>
        <w:numPr>
          <w:ilvl w:val="0"/>
          <w:numId w:val="12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удаления сотрудников из табличной части блока </w:t>
      </w:r>
      <w:r w:rsidRPr="00261D59">
        <w:rPr>
          <w:rFonts w:eastAsia="Calibri" w:cs="Times New Roman"/>
          <w:b/>
          <w:bCs/>
        </w:rPr>
        <w:t>«Дополнительные оцениваемые» (1)</w:t>
      </w:r>
      <w:r w:rsidRPr="00261D59">
        <w:rPr>
          <w:rFonts w:eastAsia="Calibri" w:cs="Times New Roman"/>
        </w:rPr>
        <w:t xml:space="preserve"> в строке с удаляемым участником нажмите </w:t>
      </w:r>
      <w:r w:rsidRPr="00261D59">
        <w:rPr>
          <w:rFonts w:eastAsia="Calibri" w:cs="Times New Roman"/>
          <w:b/>
          <w:bCs/>
        </w:rPr>
        <w:t>кнопку удаления</w:t>
      </w:r>
      <w:r w:rsidRPr="00261D59">
        <w:rPr>
          <w:rFonts w:eastAsia="Calibri" w:cs="Times New Roman"/>
        </w:rPr>
        <w:t xml:space="preserve"> «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0F54244E" wp14:editId="2A017E42">
            <wp:extent cx="388526" cy="363460"/>
            <wp:effectExtent l="19050" t="19050" r="12065" b="1778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</w:rPr>
        <w:t xml:space="preserve">» </w:t>
      </w:r>
      <w:r w:rsidRPr="00261D59">
        <w:rPr>
          <w:rFonts w:eastAsia="Calibri" w:cs="Times New Roman"/>
          <w:b/>
          <w:bCs/>
        </w:rPr>
        <w:t>(2)</w:t>
      </w:r>
      <w:r w:rsidRPr="00261D59">
        <w:rPr>
          <w:rFonts w:eastAsia="Calibri" w:cs="Times New Roman"/>
        </w:rPr>
        <w:t>.</w:t>
      </w:r>
    </w:p>
    <w:p w14:paraId="586C8107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lastRenderedPageBreak/>
        <w:t>После чего сотрудник удалится из списка «Дополнительные оцениваемые» формы «Создание круглого стола».</w:t>
      </w:r>
    </w:p>
    <w:p w14:paraId="559EDCA2" w14:textId="77777777" w:rsidR="00261D59" w:rsidRPr="00261D59" w:rsidRDefault="00261D59" w:rsidP="00B33238">
      <w:pPr>
        <w:numPr>
          <w:ilvl w:val="0"/>
          <w:numId w:val="12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массового удаления всех сотрудников из блока </w:t>
      </w:r>
      <w:r w:rsidRPr="00261D59">
        <w:rPr>
          <w:rFonts w:eastAsia="Calibri" w:cs="Times New Roman"/>
          <w:b/>
          <w:bCs/>
        </w:rPr>
        <w:t>«Дополнительные оцениваемые» (1)</w:t>
      </w:r>
      <w:r w:rsidRPr="00261D59">
        <w:rPr>
          <w:rFonts w:eastAsia="Calibri" w:cs="Times New Roman"/>
        </w:rPr>
        <w:t xml:space="preserve"> нажмите кнопку </w:t>
      </w:r>
      <w:r w:rsidRPr="00261D59">
        <w:rPr>
          <w:rFonts w:eastAsia="Calibri" w:cs="Times New Roman"/>
          <w:b/>
          <w:bCs/>
          <w:i/>
          <w:iCs/>
        </w:rPr>
        <w:t>«Очистить»</w:t>
      </w:r>
      <w:r w:rsidRPr="00261D59">
        <w:rPr>
          <w:rFonts w:eastAsia="Calibri" w:cs="Times New Roman"/>
          <w:b/>
          <w:bCs/>
        </w:rPr>
        <w:t xml:space="preserve"> (3).</w:t>
      </w:r>
    </w:p>
    <w:p w14:paraId="4A830CB1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 xml:space="preserve">После чего откроется дополнительная форма </w:t>
      </w:r>
      <w:r w:rsidRPr="00261D59">
        <w:rPr>
          <w:rFonts w:eastAsia="Calibri" w:cs="Times New Roman"/>
          <w:b/>
          <w:bCs/>
        </w:rPr>
        <w:t>(4)</w:t>
      </w:r>
      <w:r w:rsidRPr="00261D59">
        <w:rPr>
          <w:rFonts w:eastAsia="Calibri" w:cs="Times New Roman"/>
        </w:rPr>
        <w:t>,</w:t>
      </w:r>
      <w:r w:rsidRPr="00261D59">
        <w:rPr>
          <w:rFonts w:eastAsia="Calibri" w:cs="Times New Roman"/>
          <w:i/>
          <w:iCs/>
        </w:rPr>
        <w:t xml:space="preserve"> отражающая предупреждение о том, что вся табличная часть будет очищена.</w:t>
      </w:r>
    </w:p>
    <w:p w14:paraId="208AB3FA" w14:textId="77777777" w:rsidR="00261D59" w:rsidRPr="00261D59" w:rsidRDefault="00261D59" w:rsidP="00B33238">
      <w:pPr>
        <w:numPr>
          <w:ilvl w:val="0"/>
          <w:numId w:val="12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открывшейся дополнительной форме </w:t>
      </w:r>
      <w:r w:rsidRPr="00261D59">
        <w:rPr>
          <w:rFonts w:eastAsia="Calibri" w:cs="Times New Roman"/>
          <w:b/>
          <w:bCs/>
        </w:rPr>
        <w:t>(4)</w:t>
      </w:r>
      <w:r w:rsidRPr="00261D59">
        <w:rPr>
          <w:rFonts w:eastAsia="Calibri" w:cs="Times New Roman"/>
        </w:rPr>
        <w:t xml:space="preserve"> подтвердите свои действия, нажав </w:t>
      </w:r>
      <w:r w:rsidRPr="00261D59">
        <w:rPr>
          <w:rFonts w:eastAsia="Calibri" w:cs="Times New Roman"/>
          <w:b/>
          <w:bCs/>
          <w:i/>
          <w:iCs/>
        </w:rPr>
        <w:t>«Очистить список» </w:t>
      </w:r>
      <w:r w:rsidRPr="00261D59">
        <w:rPr>
          <w:rFonts w:eastAsia="Calibri" w:cs="Times New Roman"/>
          <w:b/>
          <w:bCs/>
        </w:rPr>
        <w:t>(5)</w:t>
      </w:r>
      <w:r w:rsidRPr="00261D59">
        <w:rPr>
          <w:rFonts w:eastAsia="Calibri" w:cs="Times New Roman"/>
        </w:rPr>
        <w:t>.</w:t>
      </w:r>
    </w:p>
    <w:p w14:paraId="042730DA" w14:textId="77777777" w:rsidR="00261D59" w:rsidRPr="00261D59" w:rsidRDefault="00261D59" w:rsidP="00B33238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табличная часть «Дополнительные оцениваемые» станет незаполненной.</w:t>
      </w:r>
    </w:p>
    <w:p w14:paraId="6E89C30E" w14:textId="77777777" w:rsidR="00261D59" w:rsidRPr="00261D59" w:rsidRDefault="00261D59" w:rsidP="006C62EE">
      <w:pPr>
        <w:pStyle w:val="2"/>
        <w:rPr>
          <w:rFonts w:eastAsia="Times New Roman"/>
        </w:rPr>
      </w:pPr>
      <w:bookmarkStart w:id="33" w:name="_Toc100556607"/>
      <w:bookmarkStart w:id="34" w:name="_Toc100933764"/>
      <w:bookmarkStart w:id="35" w:name="_Toc101164023"/>
      <w:r w:rsidRPr="00261D59">
        <w:rPr>
          <w:rFonts w:eastAsia="Times New Roman"/>
        </w:rPr>
        <w:lastRenderedPageBreak/>
        <w:t>Сохранение круглого стола в статусе «Черновик»</w:t>
      </w:r>
      <w:bookmarkEnd w:id="33"/>
      <w:bookmarkEnd w:id="34"/>
      <w:bookmarkEnd w:id="35"/>
    </w:p>
    <w:p w14:paraId="360CE234" w14:textId="77777777" w:rsidR="00261D59" w:rsidRPr="00261D59" w:rsidRDefault="00261D59" w:rsidP="00261D59">
      <w:pPr>
        <w:jc w:val="center"/>
        <w:rPr>
          <w:rFonts w:eastAsia="Calibri" w:cs="Times New Roman"/>
        </w:rPr>
      </w:pP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16556D1D" wp14:editId="6DB8289B">
            <wp:extent cx="6853623" cy="4670985"/>
            <wp:effectExtent l="76200" t="19050" r="80645" b="13017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6826" cy="467998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EB0F2" w14:textId="77777777" w:rsidR="00261D59" w:rsidRPr="00261D59" w:rsidRDefault="00261D59" w:rsidP="00261D59">
      <w:pPr>
        <w:rPr>
          <w:rFonts w:eastAsia="Calibri" w:cs="Times New Roman"/>
        </w:rPr>
      </w:pPr>
      <w:bookmarkStart w:id="36" w:name="_Hlk100340524"/>
      <w:r w:rsidRPr="00261D59">
        <w:rPr>
          <w:rFonts w:eastAsia="Calibri" w:cs="Times New Roman"/>
        </w:rPr>
        <w:t xml:space="preserve">Для сохранения введенных параметров круглого стола в статусе «Черновик» на форме </w:t>
      </w:r>
      <w:r w:rsidRPr="00261D59">
        <w:rPr>
          <w:rFonts w:eastAsia="Calibri" w:cs="Times New Roman"/>
          <w:b/>
          <w:bCs/>
        </w:rPr>
        <w:t>«Создание Круглого Стола» (1)</w:t>
      </w:r>
      <w:r w:rsidRPr="00261D59">
        <w:rPr>
          <w:rFonts w:eastAsia="Calibri" w:cs="Times New Roman"/>
        </w:rPr>
        <w:t xml:space="preserve"> нажмите кнопку </w:t>
      </w:r>
      <w:r w:rsidRPr="00261D59">
        <w:rPr>
          <w:rFonts w:eastAsia="Calibri" w:cs="Times New Roman"/>
          <w:b/>
          <w:bCs/>
          <w:i/>
          <w:iCs/>
        </w:rPr>
        <w:t>«Сохранить в черновик»</w:t>
      </w:r>
      <w:r w:rsidRPr="00261D59">
        <w:rPr>
          <w:rFonts w:eastAsia="Calibri" w:cs="Times New Roman"/>
          <w:b/>
          <w:bCs/>
        </w:rPr>
        <w:t xml:space="preserve"> (2)</w:t>
      </w:r>
      <w:r w:rsidRPr="00261D59">
        <w:rPr>
          <w:rFonts w:eastAsia="Calibri" w:cs="Times New Roman"/>
        </w:rPr>
        <w:t>.</w:t>
      </w:r>
    </w:p>
    <w:p w14:paraId="10E6F568" w14:textId="77777777" w:rsidR="00261D59" w:rsidRPr="00261D59" w:rsidRDefault="00261D59" w:rsidP="00261D59">
      <w:pPr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форма «Создание Круглого Стола</w:t>
      </w:r>
      <w:r w:rsidRPr="00261D59">
        <w:rPr>
          <w:rFonts w:eastAsia="Calibri" w:cs="Times New Roman"/>
        </w:rPr>
        <w:t xml:space="preserve">» </w:t>
      </w:r>
      <w:r w:rsidRPr="00261D59">
        <w:rPr>
          <w:rFonts w:eastAsia="Calibri" w:cs="Times New Roman"/>
          <w:b/>
          <w:bCs/>
        </w:rPr>
        <w:t>(1)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закроется, созданный круглый стол будет отображаться в списке круглых столов с статусом «Черновик».</w:t>
      </w:r>
    </w:p>
    <w:p w14:paraId="076140D2" w14:textId="77777777" w:rsidR="00261D59" w:rsidRPr="00261D59" w:rsidRDefault="00261D59" w:rsidP="006C62EE">
      <w:pPr>
        <w:pStyle w:val="2"/>
        <w:rPr>
          <w:rFonts w:eastAsia="Times New Roman"/>
        </w:rPr>
      </w:pPr>
      <w:bookmarkStart w:id="37" w:name="_Toc100556608"/>
      <w:bookmarkStart w:id="38" w:name="_Toc100933765"/>
      <w:bookmarkStart w:id="39" w:name="_Toc101164024"/>
      <w:bookmarkEnd w:id="36"/>
      <w:r w:rsidRPr="00261D59">
        <w:rPr>
          <w:rFonts w:eastAsia="Times New Roman"/>
        </w:rPr>
        <w:lastRenderedPageBreak/>
        <w:t>Сохранение круглого стола в статусе « Запланирован»</w:t>
      </w:r>
      <w:bookmarkEnd w:id="37"/>
      <w:bookmarkEnd w:id="38"/>
      <w:bookmarkEnd w:id="39"/>
    </w:p>
    <w:p w14:paraId="390067F2" w14:textId="77777777" w:rsidR="00261D59" w:rsidRPr="00261D59" w:rsidRDefault="00261D59" w:rsidP="00261D59">
      <w:pPr>
        <w:jc w:val="center"/>
        <w:rPr>
          <w:rFonts w:eastAsia="Calibri" w:cs="Times New Roman"/>
        </w:rPr>
      </w:pP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69E20419" wp14:editId="45975503">
            <wp:extent cx="7021332" cy="4785285"/>
            <wp:effectExtent l="76200" t="19050" r="84455" b="13017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50819" cy="480538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07678" w14:textId="77777777" w:rsidR="00261D59" w:rsidRPr="00261D59" w:rsidRDefault="00261D59" w:rsidP="00261D59">
      <w:pPr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сохранения введенных параметров круглого стола в статусе «Запланировано» на форме </w:t>
      </w:r>
      <w:r w:rsidRPr="00261D59">
        <w:rPr>
          <w:rFonts w:eastAsia="Calibri" w:cs="Times New Roman"/>
          <w:b/>
          <w:bCs/>
        </w:rPr>
        <w:t>«Создание Круглого Стола» (1)</w:t>
      </w:r>
      <w:r w:rsidRPr="00261D59">
        <w:rPr>
          <w:rFonts w:eastAsia="Calibri" w:cs="Times New Roman"/>
        </w:rPr>
        <w:t xml:space="preserve"> нажмите кнопку </w:t>
      </w:r>
      <w:r w:rsidRPr="00261D59">
        <w:rPr>
          <w:rFonts w:eastAsia="Calibri" w:cs="Times New Roman"/>
          <w:b/>
          <w:bCs/>
          <w:i/>
          <w:iCs/>
        </w:rPr>
        <w:t>«Запланировать»</w:t>
      </w:r>
      <w:r w:rsidRPr="00261D59">
        <w:rPr>
          <w:rFonts w:eastAsia="Calibri" w:cs="Times New Roman"/>
          <w:b/>
          <w:bCs/>
        </w:rPr>
        <w:t xml:space="preserve"> (2)</w:t>
      </w:r>
      <w:r w:rsidRPr="00261D59">
        <w:rPr>
          <w:rFonts w:eastAsia="Calibri" w:cs="Times New Roman"/>
        </w:rPr>
        <w:t>.</w:t>
      </w:r>
    </w:p>
    <w:p w14:paraId="29EDC558" w14:textId="77777777" w:rsidR="00261D59" w:rsidRPr="00261D59" w:rsidRDefault="00261D59" w:rsidP="00261D59">
      <w:pPr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После чего форма «Создание Круглого Стола»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(1)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закроется, созданный круглый стол будет отображаться в списке круглых столов с статусом «Запланировано».</w:t>
      </w:r>
    </w:p>
    <w:p w14:paraId="21B87C17" w14:textId="25206261" w:rsidR="00261D59" w:rsidRPr="00261D59" w:rsidRDefault="00B33238" w:rsidP="006C62EE">
      <w:pPr>
        <w:pStyle w:val="1"/>
        <w:spacing w:line="240" w:lineRule="auto"/>
        <w:ind w:left="0" w:firstLine="0"/>
        <w:rPr>
          <w:rFonts w:eastAsia="Times New Roman"/>
        </w:rPr>
      </w:pPr>
      <w:bookmarkStart w:id="40" w:name="_Toc100556609"/>
      <w:bookmarkStart w:id="41" w:name="_Toc100933766"/>
      <w:bookmarkStart w:id="42" w:name="_Toc101164025"/>
      <w:r w:rsidRPr="00261D59">
        <w:rPr>
          <w:rFonts w:eastAsia="Times New Roman"/>
        </w:rPr>
        <w:lastRenderedPageBreak/>
        <w:t>РЕДАКТИРОВАНИЕ КРУГЛОГО СТОЛА</w:t>
      </w:r>
      <w:bookmarkEnd w:id="40"/>
      <w:bookmarkEnd w:id="41"/>
      <w:bookmarkEnd w:id="42"/>
    </w:p>
    <w:p w14:paraId="3D7D3DE5" w14:textId="77777777" w:rsidR="00261D59" w:rsidRPr="00261D59" w:rsidRDefault="00261D59" w:rsidP="00FA6561">
      <w:pPr>
        <w:numPr>
          <w:ilvl w:val="0"/>
          <w:numId w:val="13"/>
        </w:numPr>
        <w:tabs>
          <w:tab w:val="left" w:pos="1800"/>
        </w:tabs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редактирования круглого стола </w:t>
      </w:r>
      <w:bookmarkStart w:id="43" w:name="_Hlk100343235"/>
      <w:r w:rsidRPr="00261D59">
        <w:rPr>
          <w:rFonts w:eastAsia="Calibri" w:cs="Times New Roman"/>
        </w:rPr>
        <w:t xml:space="preserve">на странице «Круглый стол» нажмите </w:t>
      </w:r>
      <w:r w:rsidRPr="00261D59">
        <w:rPr>
          <w:rFonts w:eastAsia="Calibri" w:cs="Times New Roman"/>
          <w:b/>
          <w:bCs/>
        </w:rPr>
        <w:t>кнопку настроек «</w:t>
      </w:r>
      <w:r w:rsidRPr="00261D59">
        <w:rPr>
          <w:rFonts w:eastAsia="Calibri" w:cs="Times New Roman"/>
          <w:b/>
          <w:bCs/>
          <w:noProof/>
          <w:lang w:eastAsia="ru-RU"/>
        </w:rPr>
        <w:drawing>
          <wp:inline distT="0" distB="0" distL="0" distR="0" wp14:anchorId="666F1A85" wp14:editId="4F5948D7">
            <wp:extent cx="314966" cy="314966"/>
            <wp:effectExtent l="19050" t="19050" r="27940" b="2794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029" cy="3150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Times New Roman"/>
          <w:b/>
          <w:bCs/>
        </w:rPr>
        <w:t>» (1).</w:t>
      </w:r>
    </w:p>
    <w:bookmarkEnd w:id="43"/>
    <w:p w14:paraId="08BC553C" w14:textId="0E80975C" w:rsidR="00261D59" w:rsidRPr="00261D59" w:rsidRDefault="00261D59" w:rsidP="00FA6561">
      <w:pPr>
        <w:tabs>
          <w:tab w:val="left" w:pos="1800"/>
        </w:tabs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После чего откроется форма «Создание круглого стола» </w:t>
      </w:r>
      <w:r w:rsidRPr="00261D59">
        <w:rPr>
          <w:rFonts w:eastAsia="Calibri" w:cs="Times New Roman"/>
          <w:b/>
          <w:bCs/>
        </w:rPr>
        <w:t>(2)</w:t>
      </w:r>
      <w:r w:rsidRPr="00261D59">
        <w:rPr>
          <w:rFonts w:eastAsia="Calibri" w:cs="Times New Roman"/>
          <w:i/>
          <w:iCs/>
        </w:rPr>
        <w:t>, доступная к редактированию.</w:t>
      </w:r>
    </w:p>
    <w:p w14:paraId="3C1E8682" w14:textId="4805F2DC" w:rsidR="00261D59" w:rsidRPr="00261D59" w:rsidRDefault="00261D59" w:rsidP="00FA6561">
      <w:pPr>
        <w:numPr>
          <w:ilvl w:val="0"/>
          <w:numId w:val="13"/>
        </w:numPr>
        <w:tabs>
          <w:tab w:val="left" w:pos="1260"/>
        </w:tabs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форме </w:t>
      </w:r>
      <w:r w:rsidRPr="00261D59">
        <w:rPr>
          <w:rFonts w:eastAsia="Calibri" w:cs="Times New Roman"/>
          <w:b/>
          <w:bCs/>
        </w:rPr>
        <w:t xml:space="preserve">«Создание круглого стола» (2) </w:t>
      </w:r>
      <w:r w:rsidRPr="00261D59">
        <w:rPr>
          <w:rFonts w:eastAsia="Calibri" w:cs="Times New Roman"/>
        </w:rPr>
        <w:t xml:space="preserve">внесите изменения в доступные поля, затем нажмите кнопку </w:t>
      </w:r>
      <w:r w:rsidRPr="00261D59">
        <w:rPr>
          <w:rFonts w:eastAsia="Calibri" w:cs="Times New Roman"/>
          <w:b/>
          <w:bCs/>
          <w:i/>
          <w:iCs/>
        </w:rPr>
        <w:t>«Сохранить»</w:t>
      </w:r>
      <w:r w:rsidRPr="00261D59">
        <w:rPr>
          <w:rFonts w:eastAsia="Calibri" w:cs="Times New Roman"/>
          <w:b/>
          <w:bCs/>
        </w:rPr>
        <w:t xml:space="preserve"> (3).</w:t>
      </w:r>
    </w:p>
    <w:p w14:paraId="7D18AC7C" w14:textId="300C30B8" w:rsidR="00261D59" w:rsidRDefault="00261D59" w:rsidP="00261D59">
      <w:pPr>
        <w:tabs>
          <w:tab w:val="left" w:pos="1260"/>
        </w:tabs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форма «Редактирование круглого стола»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(2)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закроется, внесенные изменения сохранятся.</w:t>
      </w:r>
    </w:p>
    <w:p w14:paraId="7A1B0D67" w14:textId="10DFF6B2" w:rsidR="00C3529F" w:rsidRPr="00261D59" w:rsidRDefault="00C3529F" w:rsidP="00261D59">
      <w:pPr>
        <w:tabs>
          <w:tab w:val="left" w:pos="1260"/>
        </w:tabs>
        <w:ind w:firstLine="720"/>
        <w:rPr>
          <w:rFonts w:eastAsia="Calibri" w:cs="Times New Roman"/>
          <w:i/>
          <w:iCs/>
        </w:rPr>
        <w:sectPr w:rsidR="00C3529F" w:rsidRPr="00261D59" w:rsidSect="00FA6561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83D335A" wp14:editId="2E1EED6C">
            <wp:simplePos x="0" y="0"/>
            <wp:positionH relativeFrom="column">
              <wp:posOffset>4193565</wp:posOffset>
            </wp:positionH>
            <wp:positionV relativeFrom="paragraph">
              <wp:posOffset>484417</wp:posOffset>
            </wp:positionV>
            <wp:extent cx="5224156" cy="3929204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56" cy="392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D550DEF" wp14:editId="3FBE02A7">
            <wp:simplePos x="0" y="0"/>
            <wp:positionH relativeFrom="column">
              <wp:posOffset>117475</wp:posOffset>
            </wp:positionH>
            <wp:positionV relativeFrom="paragraph">
              <wp:posOffset>48895</wp:posOffset>
            </wp:positionV>
            <wp:extent cx="7353300" cy="38652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E22FF" w14:textId="77777777" w:rsidR="00261D59" w:rsidRPr="00261D59" w:rsidRDefault="00261D59" w:rsidP="00FA6561">
      <w:pPr>
        <w:numPr>
          <w:ilvl w:val="0"/>
          <w:numId w:val="13"/>
        </w:numPr>
        <w:tabs>
          <w:tab w:val="left" w:pos="1260"/>
        </w:tabs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Если круглый стол завершен, поля недоступны к редактированию, кнопка «Сохранить» заменяется кнопкой </w:t>
      </w:r>
      <w:r w:rsidRPr="00261D59">
        <w:rPr>
          <w:rFonts w:eastAsia="Calibri" w:cs="Times New Roman"/>
          <w:b/>
          <w:bCs/>
          <w:i/>
          <w:iCs/>
        </w:rPr>
        <w:t>«Закрыть»</w:t>
      </w:r>
      <w:r w:rsidRPr="00261D59">
        <w:rPr>
          <w:rFonts w:eastAsia="Calibri" w:cs="Times New Roman"/>
          <w:b/>
          <w:bCs/>
        </w:rPr>
        <w:t xml:space="preserve"> (4).</w:t>
      </w:r>
      <w:r w:rsidRPr="00261D59">
        <w:rPr>
          <w:rFonts w:eastAsia="Calibri" w:cs="Times New Roman"/>
          <w:noProof/>
        </w:rPr>
        <w:t xml:space="preserve"> </w:t>
      </w:r>
    </w:p>
    <w:p w14:paraId="36F19722" w14:textId="7D312B9E" w:rsidR="00261D59" w:rsidRPr="00261D59" w:rsidRDefault="00C3529F" w:rsidP="00261D59">
      <w:pPr>
        <w:jc w:val="center"/>
        <w:rPr>
          <w:rFonts w:eastAsia="Calibri" w:cs="Times New Roman"/>
        </w:rPr>
      </w:pPr>
      <w:r>
        <w:rPr>
          <w:noProof/>
          <w:lang w:eastAsia="ru-RU"/>
        </w:rPr>
        <w:drawing>
          <wp:inline distT="0" distB="0" distL="0" distR="0" wp14:anchorId="62635418" wp14:editId="4CD5DCBE">
            <wp:extent cx="6711950" cy="498377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4023" cy="50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076B" w14:textId="119F9CD5" w:rsidR="00261D59" w:rsidRDefault="00261D59" w:rsidP="007B7D73"/>
    <w:p w14:paraId="33505CFD" w14:textId="77777777" w:rsidR="00261D59" w:rsidRDefault="00261D59">
      <w:r>
        <w:br w:type="page"/>
      </w:r>
    </w:p>
    <w:p w14:paraId="2D0C25EF" w14:textId="77777777" w:rsidR="00261D59" w:rsidRPr="00261D59" w:rsidRDefault="00261D59" w:rsidP="006C62EE">
      <w:pPr>
        <w:pStyle w:val="2"/>
        <w:rPr>
          <w:rFonts w:eastAsia="Times New Roman"/>
        </w:rPr>
      </w:pPr>
      <w:bookmarkStart w:id="44" w:name="_Ref100317526"/>
      <w:bookmarkStart w:id="45" w:name="_Toc100556601"/>
      <w:bookmarkStart w:id="46" w:name="_Toc100933767"/>
      <w:bookmarkStart w:id="47" w:name="_Toc101164026"/>
      <w:bookmarkStart w:id="48" w:name="_Toc100556610"/>
      <w:r w:rsidRPr="00261D59">
        <w:rPr>
          <w:rFonts w:eastAsia="Times New Roman"/>
        </w:rPr>
        <w:lastRenderedPageBreak/>
        <w:t>Удаление круглого стола</w:t>
      </w:r>
      <w:bookmarkEnd w:id="44"/>
      <w:bookmarkEnd w:id="45"/>
      <w:bookmarkEnd w:id="46"/>
      <w:bookmarkEnd w:id="47"/>
    </w:p>
    <w:p w14:paraId="46181B5D" w14:textId="77777777" w:rsidR="00261D59" w:rsidRPr="00261D59" w:rsidRDefault="00261D59" w:rsidP="00FA6561">
      <w:pPr>
        <w:ind w:firstLine="0"/>
        <w:jc w:val="center"/>
        <w:rPr>
          <w:rFonts w:eastAsia="Calibri" w:cs="Times New Roman"/>
        </w:rPr>
      </w:pPr>
      <w:r w:rsidRPr="00261D5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36D82A8" wp14:editId="6B3A14CF">
            <wp:extent cx="9637206" cy="2605401"/>
            <wp:effectExtent l="76200" t="19050" r="78740" b="13843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94509" cy="262089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DE9AF3" w14:textId="77777777" w:rsidR="00261D59" w:rsidRPr="00261D59" w:rsidRDefault="00261D59" w:rsidP="00FA6561">
      <w:pPr>
        <w:numPr>
          <w:ilvl w:val="0"/>
          <w:numId w:val="14"/>
        </w:numPr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Для начала действия по удалению круглого стола на странице </w:t>
      </w:r>
      <w:r w:rsidRPr="00261D59">
        <w:rPr>
          <w:rFonts w:eastAsia="Calibri" w:cs="Arial"/>
          <w:b/>
          <w:bCs/>
          <w:szCs w:val="28"/>
        </w:rPr>
        <w:t>«Планирование круглого стола» (1)</w:t>
      </w:r>
      <w:r w:rsidRPr="00261D59">
        <w:rPr>
          <w:rFonts w:eastAsia="Calibri" w:cs="Arial"/>
          <w:szCs w:val="28"/>
        </w:rPr>
        <w:t xml:space="preserve"> в списке круглых столов выберите строку с </w:t>
      </w:r>
      <w:r w:rsidRPr="00261D59">
        <w:rPr>
          <w:rFonts w:eastAsia="Calibri" w:cs="Arial"/>
          <w:szCs w:val="28"/>
          <w:u w:val="single"/>
        </w:rPr>
        <w:t>статусом «Запланировано»</w:t>
      </w:r>
      <w:r w:rsidRPr="00261D59">
        <w:rPr>
          <w:rFonts w:eastAsia="Calibri" w:cs="Arial"/>
          <w:szCs w:val="28"/>
        </w:rPr>
        <w:t xml:space="preserve"> или </w:t>
      </w:r>
      <w:r w:rsidRPr="00261D59">
        <w:rPr>
          <w:rFonts w:eastAsia="Calibri" w:cs="Arial"/>
          <w:szCs w:val="28"/>
          <w:u w:val="single"/>
        </w:rPr>
        <w:t>«Черновик»,</w:t>
      </w:r>
      <w:r w:rsidRPr="00261D59">
        <w:rPr>
          <w:rFonts w:eastAsia="Calibri" w:cs="Arial"/>
          <w:szCs w:val="28"/>
        </w:rPr>
        <w:t xml:space="preserve"> затем нажмите кнопку удаления </w:t>
      </w:r>
      <w:r w:rsidRPr="00261D59">
        <w:rPr>
          <w:rFonts w:eastAsia="Calibri" w:cs="Arial"/>
          <w:b/>
          <w:bCs/>
          <w:i/>
          <w:iCs/>
          <w:szCs w:val="28"/>
        </w:rPr>
        <w:t>«</w:t>
      </w:r>
      <w:r w:rsidRPr="00261D59">
        <w:rPr>
          <w:rFonts w:eastAsia="Calibri" w:cs="Times New Roman"/>
          <w:noProof/>
          <w:lang w:eastAsia="ru-RU"/>
        </w:rPr>
        <w:drawing>
          <wp:inline distT="0" distB="0" distL="0" distR="0" wp14:anchorId="2E3D48BB" wp14:editId="001BE768">
            <wp:extent cx="386262" cy="346304"/>
            <wp:effectExtent l="19050" t="19050" r="13970" b="158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3816" cy="3530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261D59">
        <w:rPr>
          <w:rFonts w:eastAsia="Calibri" w:cs="Arial"/>
          <w:b/>
          <w:bCs/>
          <w:i/>
          <w:iCs/>
          <w:szCs w:val="28"/>
        </w:rPr>
        <w:t>» </w:t>
      </w:r>
      <w:r w:rsidRPr="00261D59">
        <w:rPr>
          <w:rFonts w:eastAsia="Calibri" w:cs="Arial"/>
          <w:b/>
          <w:bCs/>
          <w:szCs w:val="28"/>
        </w:rPr>
        <w:t>(2).</w:t>
      </w:r>
    </w:p>
    <w:p w14:paraId="67EB1FC9" w14:textId="77777777" w:rsidR="00261D59" w:rsidRPr="00261D59" w:rsidRDefault="00261D59" w:rsidP="00FA6561">
      <w:pPr>
        <w:ind w:firstLine="720"/>
        <w:rPr>
          <w:rFonts w:eastAsia="Calibri" w:cs="Arial"/>
          <w:i/>
          <w:iCs/>
          <w:szCs w:val="28"/>
        </w:rPr>
      </w:pPr>
      <w:r w:rsidRPr="00261D5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894078" wp14:editId="317B2492">
            <wp:simplePos x="0" y="0"/>
            <wp:positionH relativeFrom="column">
              <wp:posOffset>6515100</wp:posOffset>
            </wp:positionH>
            <wp:positionV relativeFrom="paragraph">
              <wp:posOffset>276225</wp:posOffset>
            </wp:positionV>
            <wp:extent cx="3199765" cy="1543685"/>
            <wp:effectExtent l="76200" t="19050" r="76835" b="132715"/>
            <wp:wrapSquare wrapText="bothSides"/>
            <wp:docPr id="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436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D59">
        <w:rPr>
          <w:rFonts w:eastAsia="Calibri" w:cs="Arial"/>
          <w:i/>
          <w:iCs/>
          <w:szCs w:val="28"/>
        </w:rPr>
        <w:t xml:space="preserve">После чего откроется дополнительное окно </w:t>
      </w:r>
      <w:r w:rsidRPr="00261D59">
        <w:rPr>
          <w:rFonts w:eastAsia="Calibri" w:cs="Arial"/>
          <w:b/>
          <w:bCs/>
          <w:szCs w:val="28"/>
        </w:rPr>
        <w:t>(3)</w:t>
      </w:r>
      <w:r w:rsidRPr="00261D59">
        <w:rPr>
          <w:rFonts w:eastAsia="Calibri" w:cs="Arial"/>
          <w:i/>
          <w:iCs/>
          <w:szCs w:val="28"/>
        </w:rPr>
        <w:t xml:space="preserve"> для подтверждения совершаемых действий.</w:t>
      </w:r>
    </w:p>
    <w:p w14:paraId="422F551C" w14:textId="77777777" w:rsidR="00261D59" w:rsidRPr="00261D59" w:rsidRDefault="00261D59" w:rsidP="00FA6561">
      <w:pPr>
        <w:numPr>
          <w:ilvl w:val="0"/>
          <w:numId w:val="14"/>
        </w:numPr>
        <w:ind w:left="0" w:firstLine="720"/>
        <w:rPr>
          <w:rFonts w:eastAsia="Calibri" w:cs="Arial"/>
          <w:szCs w:val="28"/>
        </w:rPr>
      </w:pPr>
      <w:r w:rsidRPr="00261D59">
        <w:rPr>
          <w:rFonts w:eastAsia="Calibri" w:cs="Arial"/>
          <w:szCs w:val="28"/>
        </w:rPr>
        <w:t xml:space="preserve">В открывшемся </w:t>
      </w:r>
      <w:r w:rsidRPr="00261D59">
        <w:rPr>
          <w:rFonts w:eastAsia="Calibri" w:cs="Arial"/>
          <w:b/>
          <w:bCs/>
          <w:szCs w:val="28"/>
        </w:rPr>
        <w:t>дополнительном окне (3)</w:t>
      </w:r>
      <w:r w:rsidRPr="00261D59">
        <w:rPr>
          <w:rFonts w:eastAsia="Calibri" w:cs="Arial"/>
          <w:szCs w:val="28"/>
        </w:rPr>
        <w:t xml:space="preserve"> для отмены действия нажмите «Отмена», для продолжения  процесса нажмите кнопку </w:t>
      </w:r>
      <w:r w:rsidRPr="00261D59">
        <w:rPr>
          <w:rFonts w:eastAsia="Calibri" w:cs="Arial"/>
          <w:b/>
          <w:bCs/>
          <w:i/>
          <w:iCs/>
          <w:szCs w:val="28"/>
        </w:rPr>
        <w:t>«Удалить»</w:t>
      </w:r>
      <w:r w:rsidRPr="00261D59">
        <w:rPr>
          <w:rFonts w:eastAsia="Calibri" w:cs="Arial"/>
          <w:b/>
          <w:bCs/>
          <w:szCs w:val="28"/>
        </w:rPr>
        <w:t xml:space="preserve"> (4).</w:t>
      </w:r>
    </w:p>
    <w:p w14:paraId="2CE0ED03" w14:textId="77777777" w:rsidR="00261D59" w:rsidRPr="00261D59" w:rsidRDefault="00261D59" w:rsidP="00FA6561">
      <w:pPr>
        <w:ind w:firstLine="720"/>
        <w:rPr>
          <w:rFonts w:eastAsia="Calibri" w:cs="Arial"/>
          <w:i/>
          <w:iCs/>
          <w:szCs w:val="28"/>
        </w:rPr>
      </w:pPr>
      <w:r w:rsidRPr="00261D59">
        <w:rPr>
          <w:rFonts w:eastAsia="Calibri" w:cs="Arial"/>
          <w:i/>
          <w:iCs/>
          <w:szCs w:val="28"/>
        </w:rPr>
        <w:t>После чего Система сообщит об успешном выполнении действия, выбранный круглый стол будет удален из списка круглых столов.</w:t>
      </w:r>
    </w:p>
    <w:p w14:paraId="4BF15DC3" w14:textId="10A1382A" w:rsidR="00261D59" w:rsidRDefault="00F91773" w:rsidP="00F91773">
      <w:pPr>
        <w:pStyle w:val="1"/>
        <w:ind w:left="0" w:firstLine="0"/>
        <w:rPr>
          <w:rFonts w:eastAsia="Times New Roman"/>
        </w:rPr>
      </w:pPr>
      <w:bookmarkStart w:id="49" w:name="_Toc100933768"/>
      <w:bookmarkStart w:id="50" w:name="_Toc101164027"/>
      <w:r w:rsidRPr="00261D59">
        <w:rPr>
          <w:rFonts w:eastAsia="Times New Roman"/>
        </w:rPr>
        <w:lastRenderedPageBreak/>
        <w:t>ВЫСТАВЛЕНИЕ ОЦЕНОК ПО ИТОГАМ КРУГЛОГО СТОЛА</w:t>
      </w:r>
      <w:bookmarkEnd w:id="48"/>
      <w:bookmarkEnd w:id="49"/>
      <w:bookmarkEnd w:id="50"/>
    </w:p>
    <w:p w14:paraId="13F46918" w14:textId="2F382F59" w:rsidR="00F91773" w:rsidRPr="00F91773" w:rsidRDefault="00F91773" w:rsidP="00F91773">
      <w:pPr>
        <w:rPr>
          <w:rFonts w:eastAsia="Calibri" w:cs="Times New Roman"/>
        </w:rPr>
      </w:pPr>
      <w:r w:rsidRPr="00F91773">
        <w:rPr>
          <w:rFonts w:eastAsia="Calibri" w:cs="Times New Roman"/>
        </w:rPr>
        <w:t xml:space="preserve">В момент </w:t>
      </w:r>
      <w:r>
        <w:rPr>
          <w:rFonts w:eastAsia="Calibri" w:cs="Times New Roman"/>
        </w:rPr>
        <w:t>выставления оценок по итогам</w:t>
      </w:r>
      <w:r w:rsidRPr="00F91773">
        <w:rPr>
          <w:rFonts w:eastAsia="Calibri" w:cs="Times New Roman"/>
        </w:rPr>
        <w:t xml:space="preserve"> круглых столов у </w:t>
      </w:r>
      <w:r>
        <w:rPr>
          <w:rFonts w:eastAsia="Calibri" w:cs="Times New Roman"/>
        </w:rPr>
        <w:t xml:space="preserve">Председателя и Модераторов Круглого стола </w:t>
      </w:r>
      <w:r w:rsidR="002368F6">
        <w:rPr>
          <w:rFonts w:eastAsia="Calibri" w:cs="Times New Roman"/>
        </w:rPr>
        <w:t xml:space="preserve">на каждом из режима представлений </w:t>
      </w:r>
      <w:r w:rsidRPr="00F91773">
        <w:rPr>
          <w:rFonts w:eastAsia="Calibri" w:cs="Times New Roman"/>
        </w:rPr>
        <w:t>есть возможность выгрузить протокол круглого стола</w:t>
      </w:r>
      <w:r>
        <w:rPr>
          <w:rFonts w:eastAsia="Calibri" w:cs="Times New Roman"/>
        </w:rPr>
        <w:t xml:space="preserve"> по кнопке «Протокол круглого стола»</w:t>
      </w:r>
      <w:r w:rsidRPr="00F91773">
        <w:rPr>
          <w:rFonts w:eastAsia="Calibri" w:cs="Times New Roman"/>
        </w:rPr>
        <w:t>, провести его вне системы</w:t>
      </w:r>
      <w:r>
        <w:rPr>
          <w:rFonts w:eastAsia="Calibri" w:cs="Times New Roman"/>
        </w:rPr>
        <w:t xml:space="preserve">, и </w:t>
      </w:r>
      <w:r w:rsidRPr="00F91773">
        <w:rPr>
          <w:rFonts w:eastAsia="Calibri" w:cs="Times New Roman"/>
        </w:rPr>
        <w:t xml:space="preserve">внести решения по круглым столам в </w:t>
      </w:r>
      <w:r>
        <w:rPr>
          <w:rFonts w:eastAsia="Calibri" w:cs="Times New Roman"/>
        </w:rPr>
        <w:t>С</w:t>
      </w:r>
      <w:r w:rsidRPr="00F91773">
        <w:rPr>
          <w:rFonts w:eastAsia="Calibri" w:cs="Times New Roman"/>
        </w:rPr>
        <w:t>истему</w:t>
      </w:r>
      <w:r>
        <w:rPr>
          <w:rFonts w:eastAsia="Calibri" w:cs="Times New Roman"/>
        </w:rPr>
        <w:t xml:space="preserve"> после фактического проведения Круглого стола.</w:t>
      </w:r>
    </w:p>
    <w:p w14:paraId="05A6DB3C" w14:textId="77777777" w:rsidR="00261D59" w:rsidRPr="00F91773" w:rsidRDefault="00261D59" w:rsidP="00F91773">
      <w:pPr>
        <w:pStyle w:val="a3"/>
        <w:numPr>
          <w:ilvl w:val="0"/>
          <w:numId w:val="19"/>
        </w:numPr>
        <w:ind w:left="0" w:firstLine="720"/>
        <w:rPr>
          <w:rFonts w:eastAsia="Calibri" w:cs="Times New Roman"/>
        </w:rPr>
      </w:pPr>
      <w:r w:rsidRPr="00F91773">
        <w:rPr>
          <w:rFonts w:eastAsia="Calibri" w:cs="Times New Roman"/>
        </w:rPr>
        <w:t xml:space="preserve">На странице «Планирование круглых столов» перейдите на страницу «Круглый стол» с помощью двойного нажатия на строку с круглым столом, имеющим </w:t>
      </w:r>
      <w:r w:rsidRPr="00F91773">
        <w:rPr>
          <w:rFonts w:eastAsia="Calibri" w:cs="Times New Roman"/>
          <w:u w:val="single"/>
        </w:rPr>
        <w:t>статус «Запланировано»</w:t>
      </w:r>
      <w:r w:rsidRPr="00F91773">
        <w:rPr>
          <w:rFonts w:eastAsia="Calibri" w:cs="Times New Roman"/>
        </w:rPr>
        <w:t>.</w:t>
      </w:r>
    </w:p>
    <w:p w14:paraId="6D3534A8" w14:textId="35C669E6" w:rsidR="00261D59" w:rsidRPr="00261D59" w:rsidRDefault="00E81AD6" w:rsidP="00F91773">
      <w:pPr>
        <w:ind w:firstLine="0"/>
        <w:jc w:val="center"/>
        <w:rPr>
          <w:rFonts w:eastAsia="Calibri" w:cs="Times New Roman"/>
        </w:rPr>
      </w:pPr>
      <w:r>
        <w:rPr>
          <w:noProof/>
          <w:lang w:eastAsia="ru-RU"/>
        </w:rPr>
        <w:drawing>
          <wp:inline distT="0" distB="0" distL="0" distR="0" wp14:anchorId="17D96204" wp14:editId="5340CF03">
            <wp:extent cx="9675627" cy="297711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73970" cy="30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0326" w14:textId="20475B1A" w:rsidR="00261D59" w:rsidRDefault="00261D59" w:rsidP="006C62EE">
      <w:pPr>
        <w:pStyle w:val="2"/>
        <w:spacing w:line="240" w:lineRule="auto"/>
        <w:rPr>
          <w:rFonts w:eastAsia="Times New Roman"/>
        </w:rPr>
      </w:pPr>
      <w:bookmarkStart w:id="51" w:name="_Toc100556611"/>
      <w:bookmarkStart w:id="52" w:name="_Toc100933769"/>
      <w:bookmarkStart w:id="53" w:name="_Toc101164028"/>
      <w:r w:rsidRPr="00261D59">
        <w:rPr>
          <w:rFonts w:eastAsia="Times New Roman"/>
        </w:rPr>
        <w:lastRenderedPageBreak/>
        <w:t>Из режима представления «Список»</w:t>
      </w:r>
      <w:bookmarkEnd w:id="51"/>
      <w:bookmarkEnd w:id="52"/>
      <w:bookmarkEnd w:id="53"/>
    </w:p>
    <w:p w14:paraId="330BFBBF" w14:textId="143EB0C4" w:rsidR="00E81AD6" w:rsidRPr="00E81AD6" w:rsidRDefault="00E81AD6" w:rsidP="00E81AD6">
      <w:pPr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BC26663" wp14:editId="0A14BCAA">
            <wp:simplePos x="0" y="0"/>
            <wp:positionH relativeFrom="column">
              <wp:posOffset>501148</wp:posOffset>
            </wp:positionH>
            <wp:positionV relativeFrom="paragraph">
              <wp:posOffset>142255</wp:posOffset>
            </wp:positionV>
            <wp:extent cx="8577580" cy="41967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8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F94DB" w14:textId="6C7EC73D" w:rsidR="00261D59" w:rsidRPr="00261D59" w:rsidRDefault="00E81AD6" w:rsidP="00B33238">
      <w:pPr>
        <w:ind w:left="349"/>
        <w:rPr>
          <w:rFonts w:eastAsia="Calibri" w:cs="Times New Roman"/>
        </w:rPr>
      </w:pPr>
      <w:r w:rsidRPr="00261D5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D712BC" wp14:editId="7A2F76FE">
            <wp:simplePos x="0" y="0"/>
            <wp:positionH relativeFrom="column">
              <wp:posOffset>6669804</wp:posOffset>
            </wp:positionH>
            <wp:positionV relativeFrom="paragraph">
              <wp:posOffset>3272037</wp:posOffset>
            </wp:positionV>
            <wp:extent cx="2230755" cy="735330"/>
            <wp:effectExtent l="76200" t="19050" r="74295" b="140970"/>
            <wp:wrapSquare wrapText="bothSides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7353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D59">
        <w:rPr>
          <w:rFonts w:eastAsia="Calibri" w:cs="Times New Roman"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D0A2B6" wp14:editId="37A38732">
                <wp:simplePos x="0" y="0"/>
                <wp:positionH relativeFrom="column">
                  <wp:posOffset>7498759</wp:posOffset>
                </wp:positionH>
                <wp:positionV relativeFrom="paragraph">
                  <wp:posOffset>2693404</wp:posOffset>
                </wp:positionV>
                <wp:extent cx="571500" cy="342900"/>
                <wp:effectExtent l="0" t="0" r="38100" b="38100"/>
                <wp:wrapNone/>
                <wp:docPr id="116" name="Стрелка: вправо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6F34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16" o:spid="_x0000_s1026" type="#_x0000_t13" style="position:absolute;margin-left:590.45pt;margin-top:212.1pt;width:45pt;height:27pt;rotation:9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" adj="15120" fillcolor="#bfbfbf" strokecolor="windowText" strokeweight="1pt"/>
            </w:pict>
          </mc:Fallback>
        </mc:AlternateContent>
      </w:r>
      <w:r w:rsidR="00261D59" w:rsidRPr="00261D59">
        <w:rPr>
          <w:rFonts w:eastAsia="Calibri" w:cs="Times New Roman"/>
        </w:rPr>
        <w:br w:type="page"/>
      </w:r>
    </w:p>
    <w:p w14:paraId="54EE7D69" w14:textId="7DBBED98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На странице </w:t>
      </w:r>
      <w:r w:rsidRPr="00261D59">
        <w:rPr>
          <w:rFonts w:eastAsia="Calibri" w:cs="Times New Roman"/>
          <w:b/>
          <w:bCs/>
        </w:rPr>
        <w:t>«Круглый стол» (1)</w:t>
      </w:r>
      <w:r w:rsidRPr="00261D59">
        <w:rPr>
          <w:rFonts w:eastAsia="Calibri" w:cs="Times New Roman"/>
        </w:rPr>
        <w:t xml:space="preserve"> выберите режим представления </w:t>
      </w:r>
      <w:r w:rsidRPr="00261D59">
        <w:rPr>
          <w:rFonts w:eastAsia="Calibri" w:cs="Times New Roman"/>
          <w:b/>
          <w:bCs/>
        </w:rPr>
        <w:t>«Список»</w:t>
      </w:r>
      <w:r w:rsidR="00F91773" w:rsidRPr="00261D59">
        <w:rPr>
          <w:rFonts w:eastAsia="Calibri" w:cs="Times New Roman"/>
          <w:b/>
          <w:bCs/>
        </w:rPr>
        <w:t xml:space="preserve"> </w:t>
      </w:r>
      <w:r w:rsidRPr="00261D59">
        <w:rPr>
          <w:rFonts w:eastAsia="Calibri" w:cs="Times New Roman"/>
          <w:b/>
          <w:bCs/>
        </w:rPr>
        <w:t>(2)</w:t>
      </w:r>
      <w:r w:rsidRPr="00261D59">
        <w:rPr>
          <w:rFonts w:eastAsia="Calibri" w:cs="Times New Roman"/>
        </w:rPr>
        <w:t>.</w:t>
      </w:r>
    </w:p>
    <w:p w14:paraId="5C4DF5B1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отобразится список оцениваемых сотрудников.</w:t>
      </w:r>
    </w:p>
    <w:p w14:paraId="35D76B42" w14:textId="77777777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табличной части в списке оцениваемых сотрудников выберите строку с </w:t>
      </w:r>
      <w:r w:rsidRPr="00261D59">
        <w:rPr>
          <w:rFonts w:eastAsia="Calibri" w:cs="Times New Roman"/>
          <w:b/>
          <w:bCs/>
        </w:rPr>
        <w:t xml:space="preserve">оцениваемым (3) </w:t>
      </w:r>
      <w:r w:rsidRPr="00261D59">
        <w:rPr>
          <w:rFonts w:eastAsia="Calibri" w:cs="Times New Roman"/>
        </w:rPr>
        <w:t>или воспользуйтесь</w:t>
      </w:r>
      <w:r w:rsidRPr="00261D59">
        <w:rPr>
          <w:rFonts w:eastAsia="Calibri" w:cs="Times New Roman"/>
          <w:b/>
          <w:bCs/>
        </w:rPr>
        <w:t xml:space="preserve"> быстрым поиском (4)</w:t>
      </w:r>
      <w:r w:rsidRPr="00261D59">
        <w:rPr>
          <w:rFonts w:eastAsia="Calibri" w:cs="Times New Roman"/>
        </w:rPr>
        <w:t xml:space="preserve">, затем в столбце </w:t>
      </w:r>
      <w:r w:rsidRPr="00261D59">
        <w:rPr>
          <w:rFonts w:eastAsia="Calibri" w:cs="Times New Roman"/>
          <w:b/>
          <w:bCs/>
        </w:rPr>
        <w:t>«Оценка круглого стола» (4)</w:t>
      </w:r>
      <w:r w:rsidRPr="00261D59">
        <w:rPr>
          <w:rFonts w:eastAsia="Calibri" w:cs="Times New Roman"/>
        </w:rPr>
        <w:t xml:space="preserve"> выберите подходящие оценки по всем участникам круглого стола.</w:t>
      </w:r>
    </w:p>
    <w:p w14:paraId="243A824B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 xml:space="preserve">После чего выбранные значения оценок отображаются в столбце «Оценка круглого стола» оцениваемых сотрудников. </w:t>
      </w:r>
    </w:p>
    <w:p w14:paraId="73A53D60" w14:textId="77777777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табличной части в строке с каждым участником нажмите кнопку </w:t>
      </w:r>
      <w:r w:rsidRPr="00261D59">
        <w:rPr>
          <w:rFonts w:eastAsia="Calibri" w:cs="Times New Roman"/>
          <w:b/>
          <w:bCs/>
          <w:i/>
          <w:iCs/>
        </w:rPr>
        <w:t xml:space="preserve">«Развернуть» </w:t>
      </w:r>
      <w:r w:rsidRPr="00261D59">
        <w:rPr>
          <w:rFonts w:eastAsia="Calibri" w:cs="Times New Roman"/>
          <w:b/>
          <w:bCs/>
        </w:rPr>
        <w:t>(5)</w:t>
      </w:r>
      <w:r w:rsidRPr="00261D59">
        <w:rPr>
          <w:rFonts w:eastAsia="Calibri" w:cs="Times New Roman"/>
        </w:rPr>
        <w:t>.</w:t>
      </w:r>
    </w:p>
    <w:p w14:paraId="25308CAE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После чего в табличной части в строке с каждым участником появится дополнительная строка с комментариями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(6)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и доступным полем «Решение круглого стола»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(7)</w:t>
      </w:r>
      <w:r w:rsidRPr="00261D59">
        <w:rPr>
          <w:rFonts w:eastAsia="Calibri" w:cs="Times New Roman"/>
        </w:rPr>
        <w:t>.</w:t>
      </w:r>
    </w:p>
    <w:p w14:paraId="5291ABFA" w14:textId="77777777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В поле </w:t>
      </w:r>
      <w:r w:rsidRPr="00261D59">
        <w:rPr>
          <w:rFonts w:eastAsia="Calibri" w:cs="Times New Roman"/>
          <w:b/>
          <w:bCs/>
        </w:rPr>
        <w:t>«Решение круглого стола» (7)</w:t>
      </w:r>
      <w:r w:rsidRPr="00261D59">
        <w:rPr>
          <w:rFonts w:eastAsia="Calibri" w:cs="Times New Roman"/>
        </w:rPr>
        <w:t xml:space="preserve"> выберите одно значение из выпадающего списка, предлагаемое Системой.</w:t>
      </w:r>
    </w:p>
    <w:p w14:paraId="397F7B93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После чего поле «Комментарий к Решению круглого стола»</w:t>
      </w:r>
      <w:r w:rsidRPr="00261D59">
        <w:rPr>
          <w:rFonts w:eastAsia="Calibri" w:cs="Times New Roman"/>
          <w:b/>
          <w:bCs/>
          <w:sz w:val="36"/>
          <w:szCs w:val="36"/>
          <w:vertAlign w:val="superscript"/>
        </w:rPr>
        <w:footnoteReference w:id="1"/>
      </w:r>
      <w:r w:rsidRPr="00261D59">
        <w:rPr>
          <w:rFonts w:eastAsia="Calibri" w:cs="Times New Roman"/>
          <w:sz w:val="36"/>
          <w:szCs w:val="36"/>
        </w:rPr>
        <w:t xml:space="preserve"> </w:t>
      </w:r>
      <w:r w:rsidRPr="00261D59">
        <w:rPr>
          <w:rFonts w:eastAsia="Calibri" w:cs="Times New Roman"/>
          <w:b/>
          <w:bCs/>
        </w:rPr>
        <w:t>(7)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станет доступным к введению значения.</w:t>
      </w:r>
    </w:p>
    <w:p w14:paraId="6AB48380" w14:textId="77777777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>Введите</w:t>
      </w:r>
      <w:r w:rsidRPr="00261D59">
        <w:rPr>
          <w:rFonts w:eastAsia="Calibri" w:cs="Times New Roman"/>
          <w:b/>
          <w:bCs/>
          <w:sz w:val="36"/>
          <w:szCs w:val="36"/>
          <w:vertAlign w:val="superscript"/>
        </w:rPr>
        <w:footnoteReference w:id="2"/>
      </w:r>
      <w:r w:rsidRPr="00261D59">
        <w:rPr>
          <w:rFonts w:eastAsia="Calibri" w:cs="Times New Roman"/>
        </w:rPr>
        <w:t xml:space="preserve"> произвольный комментарий в поле </w:t>
      </w:r>
      <w:r w:rsidRPr="00261D59">
        <w:rPr>
          <w:rFonts w:eastAsia="Calibri" w:cs="Times New Roman"/>
          <w:b/>
          <w:bCs/>
        </w:rPr>
        <w:t>«Комментарий к решению Круглого стола» (6)</w:t>
      </w:r>
      <w:r w:rsidRPr="00261D59">
        <w:rPr>
          <w:rFonts w:eastAsia="Calibri" w:cs="Times New Roman"/>
        </w:rPr>
        <w:t>.</w:t>
      </w:r>
    </w:p>
    <w:p w14:paraId="2A25C22F" w14:textId="77777777" w:rsidR="00261D59" w:rsidRPr="00261D59" w:rsidRDefault="00261D59" w:rsidP="002368F6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добавления дополнительной строки нажмите кнопку </w:t>
      </w:r>
      <w:r w:rsidRPr="00261D59">
        <w:rPr>
          <w:rFonts w:eastAsia="Calibri" w:cs="Times New Roman"/>
          <w:b/>
          <w:bCs/>
          <w:i/>
          <w:iCs/>
        </w:rPr>
        <w:t>«Добавить»</w:t>
      </w:r>
      <w:r w:rsidRPr="00261D59">
        <w:rPr>
          <w:rFonts w:eastAsia="Calibri" w:cs="Times New Roman"/>
          <w:b/>
          <w:bCs/>
        </w:rPr>
        <w:t xml:space="preserve"> (8)</w:t>
      </w:r>
      <w:r w:rsidRPr="00261D59">
        <w:rPr>
          <w:rFonts w:eastAsia="Calibri" w:cs="Times New Roman"/>
        </w:rPr>
        <w:t xml:space="preserve">, для удаления строки нажмите кнопку </w:t>
      </w:r>
      <w:r w:rsidRPr="00261D59">
        <w:rPr>
          <w:rFonts w:eastAsia="Calibri" w:cs="Times New Roman"/>
          <w:b/>
          <w:bCs/>
          <w:i/>
          <w:iCs/>
        </w:rPr>
        <w:t>«Удалить»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(9)</w:t>
      </w:r>
      <w:r w:rsidRPr="00261D59">
        <w:rPr>
          <w:rFonts w:eastAsia="Calibri" w:cs="Times New Roman"/>
        </w:rPr>
        <w:t>.</w:t>
      </w:r>
    </w:p>
    <w:p w14:paraId="05974225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Затем в открывшемся </w:t>
      </w:r>
      <w:r w:rsidRPr="00261D59">
        <w:rPr>
          <w:rFonts w:eastAsia="Calibri" w:cs="Times New Roman"/>
          <w:b/>
          <w:bCs/>
        </w:rPr>
        <w:t>окне (10)</w:t>
      </w:r>
      <w:r w:rsidRPr="00261D59">
        <w:rPr>
          <w:rFonts w:eastAsia="Calibri" w:cs="Times New Roman"/>
        </w:rPr>
        <w:t xml:space="preserve"> подтвердите свои действия.</w:t>
      </w:r>
    </w:p>
    <w:p w14:paraId="16D13A58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 xml:space="preserve">После чего окно </w:t>
      </w:r>
      <w:r w:rsidRPr="00261D59">
        <w:rPr>
          <w:rFonts w:eastAsia="Calibri" w:cs="Times New Roman"/>
          <w:b/>
          <w:bCs/>
        </w:rPr>
        <w:t xml:space="preserve">(10) </w:t>
      </w:r>
      <w:r w:rsidRPr="00261D59">
        <w:rPr>
          <w:rFonts w:eastAsia="Calibri" w:cs="Times New Roman"/>
          <w:i/>
          <w:iCs/>
        </w:rPr>
        <w:t>для подтверждения действия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i/>
          <w:iCs/>
        </w:rPr>
        <w:t>закроется, выбранная дополнительная строка удалится.</w:t>
      </w:r>
    </w:p>
    <w:p w14:paraId="73B7FE95" w14:textId="77777777" w:rsidR="00261D59" w:rsidRPr="00261D59" w:rsidRDefault="00261D59" w:rsidP="00F91773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В табличной части в строке с сотрудником, по которому выбрали </w:t>
      </w:r>
      <w:r w:rsidRPr="00261D59">
        <w:rPr>
          <w:rFonts w:eastAsia="Calibri" w:cs="Times New Roman"/>
          <w:b/>
          <w:bCs/>
        </w:rPr>
        <w:t>«Решение круглого стола» (7)</w:t>
      </w:r>
      <w:r w:rsidRPr="00261D59">
        <w:rPr>
          <w:rFonts w:eastAsia="Calibri" w:cs="Times New Roman"/>
        </w:rPr>
        <w:t xml:space="preserve">, нажмите кнопку </w:t>
      </w:r>
      <w:r w:rsidRPr="00261D59">
        <w:rPr>
          <w:rFonts w:eastAsia="Calibri" w:cs="Times New Roman"/>
          <w:b/>
          <w:bCs/>
          <w:i/>
          <w:iCs/>
        </w:rPr>
        <w:t>«Свернуть»</w:t>
      </w:r>
      <w:r w:rsidRPr="00261D59">
        <w:rPr>
          <w:rFonts w:eastAsia="Calibri" w:cs="Times New Roman"/>
          <w:b/>
          <w:bCs/>
        </w:rPr>
        <w:t xml:space="preserve"> (11)</w:t>
      </w:r>
      <w:r w:rsidRPr="00261D59">
        <w:rPr>
          <w:rFonts w:eastAsia="Calibri" w:cs="Times New Roman"/>
        </w:rPr>
        <w:t>.</w:t>
      </w:r>
    </w:p>
    <w:p w14:paraId="74AE984E" w14:textId="77777777" w:rsidR="00261D59" w:rsidRPr="00261D59" w:rsidRDefault="00261D59" w:rsidP="00F91773">
      <w:pPr>
        <w:ind w:firstLine="720"/>
        <w:rPr>
          <w:rFonts w:eastAsia="Calibri" w:cs="Times New Roman"/>
          <w:i/>
          <w:iCs/>
        </w:rPr>
      </w:pPr>
      <w:r w:rsidRPr="00261D5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3312652B" wp14:editId="63BFE8C1">
            <wp:simplePos x="0" y="0"/>
            <wp:positionH relativeFrom="column">
              <wp:posOffset>6746649</wp:posOffset>
            </wp:positionH>
            <wp:positionV relativeFrom="paragraph">
              <wp:posOffset>57816</wp:posOffset>
            </wp:positionV>
            <wp:extent cx="2991485" cy="1256665"/>
            <wp:effectExtent l="76200" t="19050" r="75565" b="13398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2566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D59">
        <w:rPr>
          <w:rFonts w:eastAsia="Calibri" w:cs="Times New Roman"/>
          <w:i/>
          <w:iCs/>
        </w:rPr>
        <w:t>После чего строка с комментариями перестанет отображаться.</w:t>
      </w:r>
      <w:r w:rsidRPr="00261D59">
        <w:rPr>
          <w:rFonts w:ascii="Times New Roman" w:eastAsia="Calibri" w:hAnsi="Times New Roman" w:cs="Times New Roman"/>
          <w:noProof/>
          <w:sz w:val="24"/>
        </w:rPr>
        <w:t xml:space="preserve"> </w:t>
      </w:r>
    </w:p>
    <w:p w14:paraId="6915E40A" w14:textId="77777777" w:rsidR="00261D59" w:rsidRPr="00261D59" w:rsidRDefault="00261D59" w:rsidP="00F91773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 сотруднику в конце строки табличной части появится индикатор «Есть решение круглого стола»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(12)</w:t>
      </w:r>
      <w:r w:rsidRPr="00261D59">
        <w:rPr>
          <w:rFonts w:eastAsia="Calibri" w:cs="Times New Roman"/>
        </w:rPr>
        <w:t>.</w:t>
      </w:r>
    </w:p>
    <w:p w14:paraId="07DA4FA5" w14:textId="77777777" w:rsidR="00261D59" w:rsidRPr="00261D59" w:rsidRDefault="00261D59" w:rsidP="00F91773">
      <w:pPr>
        <w:numPr>
          <w:ilvl w:val="0"/>
          <w:numId w:val="15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Для перехода к режиму представления «Карточка» без заполнения полей нажмите кнопку </w:t>
      </w:r>
      <w:r w:rsidRPr="00261D59">
        <w:rPr>
          <w:rFonts w:eastAsia="Calibri" w:cs="Times New Roman"/>
          <w:b/>
          <w:bCs/>
          <w:i/>
          <w:iCs/>
        </w:rPr>
        <w:t>«Далее».</w:t>
      </w:r>
      <w:r w:rsidRPr="00261D59">
        <w:rPr>
          <w:rFonts w:eastAsia="Calibri" w:cs="Times New Roman"/>
        </w:rPr>
        <w:t xml:space="preserve"> </w:t>
      </w:r>
    </w:p>
    <w:p w14:paraId="5D2E11A8" w14:textId="77777777" w:rsidR="00261D59" w:rsidRPr="00261D59" w:rsidRDefault="00261D59" w:rsidP="00F91773">
      <w:pPr>
        <w:ind w:firstLine="720"/>
        <w:rPr>
          <w:rFonts w:eastAsia="Calibri" w:cs="Times New Roman"/>
        </w:rPr>
        <w:sectPr w:rsidR="00261D59" w:rsidRPr="00261D59" w:rsidSect="00FA6561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261D59">
        <w:rPr>
          <w:rFonts w:eastAsia="Calibri" w:cs="Times New Roman"/>
        </w:rPr>
        <w:t xml:space="preserve">Затем в открывшемся дополнительном </w:t>
      </w:r>
      <w:r w:rsidRPr="00261D59">
        <w:rPr>
          <w:rFonts w:eastAsia="Calibri" w:cs="Times New Roman"/>
          <w:b/>
          <w:bCs/>
        </w:rPr>
        <w:t>окне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>(13)</w:t>
      </w:r>
      <w:r w:rsidRPr="00261D59">
        <w:rPr>
          <w:rFonts w:eastAsia="Calibri" w:cs="Times New Roman"/>
        </w:rPr>
        <w:t xml:space="preserve"> подтвердите свои действия </w:t>
      </w:r>
      <w:r w:rsidRPr="00261D59">
        <w:rPr>
          <w:rFonts w:eastAsia="Calibri" w:cs="Times New Roman"/>
          <w:b/>
          <w:bCs/>
        </w:rPr>
        <w:t>(14)</w:t>
      </w:r>
      <w:r w:rsidRPr="00261D59">
        <w:rPr>
          <w:rFonts w:eastAsia="Calibri" w:cs="Times New Roman"/>
        </w:rPr>
        <w:t>.</w:t>
      </w:r>
    </w:p>
    <w:p w14:paraId="4B683405" w14:textId="15F1E42A" w:rsidR="00261D59" w:rsidRPr="00261D59" w:rsidRDefault="00E81AD6" w:rsidP="006C62EE">
      <w:pPr>
        <w:pStyle w:val="2"/>
        <w:rPr>
          <w:rFonts w:eastAsia="Times New Roman"/>
        </w:rPr>
      </w:pPr>
      <w:bookmarkStart w:id="54" w:name="_Toc100556612"/>
      <w:bookmarkStart w:id="55" w:name="_Toc100933770"/>
      <w:bookmarkStart w:id="56" w:name="_Toc101164029"/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52470EB" wp14:editId="2674E390">
            <wp:simplePos x="0" y="0"/>
            <wp:positionH relativeFrom="column">
              <wp:posOffset>819785</wp:posOffset>
            </wp:positionH>
            <wp:positionV relativeFrom="paragraph">
              <wp:posOffset>470535</wp:posOffset>
            </wp:positionV>
            <wp:extent cx="8982075" cy="430593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59" w:rsidRPr="00261D59">
        <w:rPr>
          <w:rFonts w:eastAsia="Times New Roman"/>
        </w:rPr>
        <w:t>Из режима представления «Карточка»</w:t>
      </w:r>
      <w:bookmarkEnd w:id="54"/>
      <w:bookmarkEnd w:id="55"/>
      <w:bookmarkEnd w:id="56"/>
    </w:p>
    <w:p w14:paraId="77A0836C" w14:textId="1D1045B6" w:rsidR="00261D59" w:rsidRPr="00261D59" w:rsidRDefault="00E81AD6" w:rsidP="00B33238">
      <w:pPr>
        <w:jc w:val="center"/>
        <w:rPr>
          <w:rFonts w:eastAsia="Calibri" w:cs="Times New Roman"/>
        </w:rPr>
        <w:sectPr w:rsidR="00261D59" w:rsidRPr="00261D59" w:rsidSect="00FA6561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261D5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4510E8D" wp14:editId="673F0736">
            <wp:simplePos x="0" y="0"/>
            <wp:positionH relativeFrom="column">
              <wp:posOffset>7946080</wp:posOffset>
            </wp:positionH>
            <wp:positionV relativeFrom="paragraph">
              <wp:posOffset>4002479</wp:posOffset>
            </wp:positionV>
            <wp:extent cx="1852930" cy="610235"/>
            <wp:effectExtent l="76200" t="19050" r="71120" b="132715"/>
            <wp:wrapSquare wrapText="bothSides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6102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D59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04F495" wp14:editId="68E6DB9B">
                <wp:simplePos x="0" y="0"/>
                <wp:positionH relativeFrom="column">
                  <wp:posOffset>8620885</wp:posOffset>
                </wp:positionH>
                <wp:positionV relativeFrom="paragraph">
                  <wp:posOffset>3515591</wp:posOffset>
                </wp:positionV>
                <wp:extent cx="462915" cy="315337"/>
                <wp:effectExtent l="16828" t="2222" r="30162" b="30163"/>
                <wp:wrapNone/>
                <wp:docPr id="516" name="Стрелка: вправо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915" cy="315337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A0C65" id="Стрелка: вправо 516" o:spid="_x0000_s1026" type="#_x0000_t13" style="position:absolute;margin-left:678.8pt;margin-top:276.8pt;width:36.45pt;height:24.8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" adj="14243" fillcolor="#bfbfbf" strokecolor="windowText" strokeweight="1pt"/>
            </w:pict>
          </mc:Fallback>
        </mc:AlternateContent>
      </w:r>
      <w:r w:rsidR="00261D59" w:rsidRPr="00261D59">
        <w:rPr>
          <w:rFonts w:eastAsia="Calibri" w:cs="Times New Roman"/>
          <w:noProof/>
        </w:rPr>
        <w:t xml:space="preserve">  </w:t>
      </w:r>
    </w:p>
    <w:p w14:paraId="63DEBDBE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</w:rPr>
        <w:lastRenderedPageBreak/>
        <w:t xml:space="preserve">На странице </w:t>
      </w:r>
      <w:r w:rsidRPr="00261D59">
        <w:rPr>
          <w:rFonts w:eastAsia="Calibri" w:cs="Times New Roman"/>
          <w:b/>
          <w:bCs/>
        </w:rPr>
        <w:t>«Круглый стол» (1)</w:t>
      </w:r>
      <w:r w:rsidRPr="00261D59">
        <w:rPr>
          <w:rFonts w:eastAsia="Calibri" w:cs="Times New Roman"/>
        </w:rPr>
        <w:t xml:space="preserve"> выберите режим представления </w:t>
      </w:r>
      <w:r w:rsidRPr="00261D59">
        <w:rPr>
          <w:rFonts w:eastAsia="Calibri" w:cs="Times New Roman"/>
          <w:b/>
          <w:bCs/>
        </w:rPr>
        <w:t>«Карточки» (2)</w:t>
      </w:r>
      <w:r w:rsidRPr="00261D59">
        <w:rPr>
          <w:rFonts w:eastAsia="Calibri" w:cs="Times New Roman"/>
        </w:rPr>
        <w:t xml:space="preserve">, расположенный в </w:t>
      </w:r>
      <w:r w:rsidRPr="00261D59">
        <w:rPr>
          <w:rFonts w:eastAsia="Calibri" w:cs="Times New Roman"/>
          <w:szCs w:val="28"/>
        </w:rPr>
        <w:t>меню в правой части страницы.</w:t>
      </w:r>
    </w:p>
    <w:p w14:paraId="7322176F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  <w:szCs w:val="28"/>
        </w:rPr>
      </w:pPr>
      <w:r w:rsidRPr="00261D59">
        <w:rPr>
          <w:rFonts w:eastAsia="Calibri" w:cs="Times New Roman"/>
          <w:i/>
          <w:iCs/>
          <w:szCs w:val="28"/>
        </w:rPr>
        <w:t>После чего отобразится карточка</w:t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i/>
          <w:iCs/>
          <w:szCs w:val="28"/>
        </w:rPr>
        <w:t xml:space="preserve">оцениваемого сотрудника в виде слайда с детализированной информацией о сотруднике и произведенной оценке. </w:t>
      </w:r>
    </w:p>
    <w:p w14:paraId="7DE9EF5D" w14:textId="77777777" w:rsidR="00261D59" w:rsidRPr="00261D59" w:rsidRDefault="00261D59" w:rsidP="002368F6">
      <w:pPr>
        <w:ind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i/>
          <w:iCs/>
          <w:szCs w:val="28"/>
        </w:rPr>
        <w:t>Если круглый стол завершен, поля с решением круглого стола и комментарием будет недоступны к вводу значений.</w:t>
      </w:r>
    </w:p>
    <w:p w14:paraId="1290AE4F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szCs w:val="28"/>
        </w:rPr>
        <w:t xml:space="preserve">Нажмите </w:t>
      </w:r>
      <w:r w:rsidRPr="00261D59">
        <w:rPr>
          <w:rFonts w:eastAsia="Calibri" w:cs="Times New Roman"/>
          <w:b/>
          <w:bCs/>
          <w:szCs w:val="28"/>
        </w:rPr>
        <w:t>стрелку (3)</w:t>
      </w:r>
      <w:r w:rsidRPr="00261D59">
        <w:rPr>
          <w:rFonts w:eastAsia="Calibri" w:cs="Times New Roman"/>
          <w:szCs w:val="28"/>
        </w:rPr>
        <w:t xml:space="preserve"> в правой части страницы.</w:t>
      </w:r>
    </w:p>
    <w:p w14:paraId="537BD95A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  <w:szCs w:val="28"/>
        </w:rPr>
      </w:pPr>
      <w:r w:rsidRPr="00261D59">
        <w:rPr>
          <w:rFonts w:eastAsia="Calibri" w:cs="Times New Roman"/>
          <w:i/>
          <w:iCs/>
          <w:szCs w:val="28"/>
        </w:rPr>
        <w:t>После чего Система перейдет к карточке следующего оцениваемого сотрудника.</w:t>
      </w:r>
    </w:p>
    <w:p w14:paraId="514E2491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szCs w:val="28"/>
        </w:rPr>
        <w:t xml:space="preserve">В поле </w:t>
      </w:r>
      <w:r w:rsidRPr="00261D59">
        <w:rPr>
          <w:rFonts w:eastAsia="Calibri" w:cs="Times New Roman"/>
          <w:b/>
          <w:bCs/>
          <w:szCs w:val="28"/>
        </w:rPr>
        <w:t>«Решение круглого стола» (4)</w:t>
      </w:r>
      <w:r w:rsidRPr="00261D59">
        <w:rPr>
          <w:rFonts w:eastAsia="Calibri" w:cs="Times New Roman"/>
          <w:szCs w:val="28"/>
        </w:rPr>
        <w:t xml:space="preserve"> выберите одно значение из выпадающего списка, предлагаемое Системой.</w:t>
      </w:r>
    </w:p>
    <w:p w14:paraId="3DDDA478" w14:textId="77777777" w:rsidR="00261D59" w:rsidRPr="00261D59" w:rsidRDefault="00261D59" w:rsidP="002368F6">
      <w:pPr>
        <w:ind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i/>
          <w:iCs/>
          <w:szCs w:val="28"/>
        </w:rPr>
        <w:t>После чего поле «Комментарий к Решению круглого стола»</w:t>
      </w:r>
      <w:r w:rsidRPr="00261D59">
        <w:rPr>
          <w:rFonts w:eastAsia="Calibri" w:cs="Times New Roman"/>
          <w:b/>
          <w:bCs/>
          <w:szCs w:val="28"/>
          <w:vertAlign w:val="superscript"/>
        </w:rPr>
        <w:footnoteReference w:id="3"/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b/>
          <w:bCs/>
          <w:szCs w:val="28"/>
        </w:rPr>
        <w:t>(5)</w:t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i/>
          <w:iCs/>
          <w:szCs w:val="28"/>
        </w:rPr>
        <w:t>станет доступным к введению значения.</w:t>
      </w:r>
    </w:p>
    <w:p w14:paraId="7AFB689B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szCs w:val="28"/>
        </w:rPr>
        <w:t>Введите</w:t>
      </w:r>
      <w:r w:rsidRPr="00261D59">
        <w:rPr>
          <w:rFonts w:eastAsia="Calibri" w:cs="Times New Roman"/>
          <w:b/>
          <w:bCs/>
          <w:szCs w:val="28"/>
          <w:vertAlign w:val="superscript"/>
        </w:rPr>
        <w:footnoteReference w:id="4"/>
      </w:r>
      <w:r w:rsidRPr="00261D59">
        <w:rPr>
          <w:rFonts w:eastAsia="Calibri" w:cs="Times New Roman"/>
          <w:szCs w:val="28"/>
        </w:rPr>
        <w:t xml:space="preserve"> произвольный комментарий в поле </w:t>
      </w:r>
      <w:r w:rsidRPr="00261D59">
        <w:rPr>
          <w:rFonts w:eastAsia="Calibri" w:cs="Times New Roman"/>
          <w:b/>
          <w:bCs/>
          <w:szCs w:val="28"/>
        </w:rPr>
        <w:t>«Комментарий к решению Круглого стола» (5)</w:t>
      </w:r>
      <w:r w:rsidRPr="00261D59">
        <w:rPr>
          <w:rFonts w:eastAsia="Calibri" w:cs="Times New Roman"/>
          <w:szCs w:val="28"/>
        </w:rPr>
        <w:t>.</w:t>
      </w:r>
    </w:p>
    <w:p w14:paraId="19E8FA6C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szCs w:val="28"/>
        </w:rPr>
        <w:t xml:space="preserve">Для добавления дополнительной строки нажмите кнопку </w:t>
      </w:r>
      <w:r w:rsidRPr="00261D59">
        <w:rPr>
          <w:rFonts w:eastAsia="Calibri" w:cs="Times New Roman"/>
          <w:b/>
          <w:bCs/>
          <w:i/>
          <w:iCs/>
          <w:szCs w:val="28"/>
        </w:rPr>
        <w:t>«Добавить»</w:t>
      </w:r>
      <w:r w:rsidRPr="00261D59">
        <w:rPr>
          <w:rFonts w:eastAsia="Calibri" w:cs="Times New Roman"/>
          <w:b/>
          <w:bCs/>
          <w:szCs w:val="28"/>
        </w:rPr>
        <w:t xml:space="preserve"> (6)</w:t>
      </w:r>
      <w:r w:rsidRPr="00261D59">
        <w:rPr>
          <w:rFonts w:eastAsia="Calibri" w:cs="Times New Roman"/>
          <w:szCs w:val="28"/>
        </w:rPr>
        <w:t xml:space="preserve">, для удаления строки нажмите кнопку </w:t>
      </w:r>
      <w:r w:rsidRPr="00261D59">
        <w:rPr>
          <w:rFonts w:eastAsia="Calibri" w:cs="Times New Roman"/>
          <w:b/>
          <w:bCs/>
          <w:i/>
          <w:iCs/>
          <w:szCs w:val="28"/>
        </w:rPr>
        <w:t>«Удалить»</w:t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b/>
          <w:bCs/>
          <w:szCs w:val="28"/>
        </w:rPr>
        <w:t>(7)</w:t>
      </w:r>
      <w:r w:rsidRPr="00261D59">
        <w:rPr>
          <w:rFonts w:eastAsia="Calibri" w:cs="Times New Roman"/>
          <w:szCs w:val="28"/>
        </w:rPr>
        <w:t>.</w:t>
      </w:r>
    </w:p>
    <w:p w14:paraId="19DBBB4E" w14:textId="77777777" w:rsidR="00261D59" w:rsidRPr="00261D59" w:rsidRDefault="00261D59" w:rsidP="002368F6">
      <w:pPr>
        <w:ind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szCs w:val="28"/>
        </w:rPr>
        <w:t xml:space="preserve">Затем в открывшемся </w:t>
      </w:r>
      <w:r w:rsidRPr="00261D59">
        <w:rPr>
          <w:rFonts w:eastAsia="Calibri" w:cs="Times New Roman"/>
          <w:b/>
          <w:bCs/>
          <w:szCs w:val="28"/>
        </w:rPr>
        <w:t>окне (8)</w:t>
      </w:r>
      <w:r w:rsidRPr="00261D59">
        <w:rPr>
          <w:rFonts w:eastAsia="Calibri" w:cs="Times New Roman"/>
          <w:szCs w:val="28"/>
        </w:rPr>
        <w:t xml:space="preserve"> подтвердите свои действия.</w:t>
      </w:r>
    </w:p>
    <w:p w14:paraId="1DAD7069" w14:textId="77777777" w:rsidR="00261D59" w:rsidRPr="00261D59" w:rsidRDefault="00261D59" w:rsidP="002368F6">
      <w:pPr>
        <w:ind w:firstLine="720"/>
        <w:rPr>
          <w:rFonts w:eastAsia="Calibri" w:cs="Times New Roman"/>
          <w:szCs w:val="28"/>
        </w:rPr>
      </w:pPr>
      <w:r w:rsidRPr="00261D59">
        <w:rPr>
          <w:rFonts w:eastAsia="Calibri" w:cs="Times New Roman"/>
          <w:i/>
          <w:iCs/>
          <w:szCs w:val="28"/>
        </w:rPr>
        <w:t xml:space="preserve">После чего окно </w:t>
      </w:r>
      <w:r w:rsidRPr="00261D59">
        <w:rPr>
          <w:rFonts w:eastAsia="Calibri" w:cs="Times New Roman"/>
          <w:b/>
          <w:bCs/>
          <w:szCs w:val="28"/>
        </w:rPr>
        <w:t xml:space="preserve">(8) </w:t>
      </w:r>
      <w:r w:rsidRPr="00261D59">
        <w:rPr>
          <w:rFonts w:eastAsia="Calibri" w:cs="Times New Roman"/>
          <w:i/>
          <w:iCs/>
          <w:szCs w:val="28"/>
        </w:rPr>
        <w:t>для подтверждения действия</w:t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i/>
          <w:iCs/>
          <w:szCs w:val="28"/>
        </w:rPr>
        <w:t>закроется, выбранная дополнительная строка удалится. По сотруднику в конце строки табличной части появился индикатор «Есть решение круглого стола»</w:t>
      </w:r>
      <w:r w:rsidRPr="00261D59">
        <w:rPr>
          <w:rFonts w:eastAsia="Calibri" w:cs="Times New Roman"/>
          <w:szCs w:val="28"/>
        </w:rPr>
        <w:t xml:space="preserve"> </w:t>
      </w:r>
      <w:r w:rsidRPr="00261D59">
        <w:rPr>
          <w:rFonts w:eastAsia="Calibri" w:cs="Times New Roman"/>
          <w:b/>
          <w:bCs/>
          <w:szCs w:val="28"/>
        </w:rPr>
        <w:t>(9)</w:t>
      </w:r>
      <w:r w:rsidRPr="00261D59">
        <w:rPr>
          <w:rFonts w:eastAsia="Calibri" w:cs="Times New Roman"/>
          <w:szCs w:val="28"/>
        </w:rPr>
        <w:t>.</w:t>
      </w:r>
    </w:p>
    <w:p w14:paraId="21BE3427" w14:textId="77777777" w:rsidR="00261D59" w:rsidRPr="00261D59" w:rsidRDefault="00261D59" w:rsidP="002368F6">
      <w:pPr>
        <w:numPr>
          <w:ilvl w:val="0"/>
          <w:numId w:val="16"/>
        </w:numPr>
        <w:ind w:left="0" w:firstLine="720"/>
        <w:rPr>
          <w:rFonts w:eastAsia="Calibri" w:cs="Times New Roman"/>
          <w:szCs w:val="28"/>
        </w:rPr>
        <w:sectPr w:rsidR="00261D59" w:rsidRPr="00261D59" w:rsidSect="00FA6561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261D59">
        <w:rPr>
          <w:rFonts w:eastAsia="Calibri" w:cs="Times New Roman"/>
          <w:szCs w:val="28"/>
        </w:rPr>
        <w:t xml:space="preserve">Для перехода на следующий этап нажмите кнопку </w:t>
      </w:r>
      <w:r w:rsidRPr="00261D59">
        <w:rPr>
          <w:rFonts w:eastAsia="Calibri" w:cs="Times New Roman"/>
          <w:b/>
          <w:bCs/>
          <w:i/>
          <w:iCs/>
          <w:szCs w:val="28"/>
        </w:rPr>
        <w:t>«Далее»</w:t>
      </w:r>
      <w:r w:rsidRPr="00261D59">
        <w:rPr>
          <w:rFonts w:eastAsia="Calibri" w:cs="Times New Roman"/>
          <w:b/>
          <w:bCs/>
          <w:szCs w:val="28"/>
        </w:rPr>
        <w:t xml:space="preserve"> (10)</w:t>
      </w:r>
      <w:r w:rsidRPr="00261D59">
        <w:rPr>
          <w:rFonts w:eastAsia="Calibri" w:cs="Times New Roman"/>
          <w:szCs w:val="28"/>
        </w:rPr>
        <w:t>.</w:t>
      </w:r>
    </w:p>
    <w:p w14:paraId="18E38500" w14:textId="77777777" w:rsidR="00261D59" w:rsidRPr="00261D59" w:rsidRDefault="00261D59" w:rsidP="006C62EE">
      <w:pPr>
        <w:pStyle w:val="2"/>
        <w:rPr>
          <w:rFonts w:eastAsia="Times New Roman"/>
        </w:rPr>
      </w:pPr>
      <w:bookmarkStart w:id="57" w:name="_Toc100556613"/>
      <w:bookmarkStart w:id="58" w:name="_Toc100933771"/>
      <w:bookmarkStart w:id="59" w:name="_Toc101164030"/>
      <w:r w:rsidRPr="00261D59">
        <w:rPr>
          <w:rFonts w:eastAsia="Times New Roman"/>
        </w:rPr>
        <w:lastRenderedPageBreak/>
        <w:t>Из режима представления «График»</w:t>
      </w:r>
      <w:bookmarkEnd w:id="57"/>
      <w:bookmarkEnd w:id="58"/>
      <w:bookmarkEnd w:id="59"/>
    </w:p>
    <w:p w14:paraId="6B7219C1" w14:textId="7FBE0E97" w:rsidR="00261D59" w:rsidRPr="00261D59" w:rsidRDefault="00E81AD6" w:rsidP="002368F6">
      <w:pPr>
        <w:ind w:firstLine="0"/>
        <w:jc w:val="center"/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942C419" wp14:editId="78118BA1">
            <wp:extent cx="8913949" cy="3083442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996828" cy="31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E944" w14:textId="77777777" w:rsidR="00261D59" w:rsidRPr="00261D59" w:rsidRDefault="00261D59" w:rsidP="002368F6">
      <w:pPr>
        <w:numPr>
          <w:ilvl w:val="0"/>
          <w:numId w:val="17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На странице </w:t>
      </w:r>
      <w:r w:rsidRPr="00261D59">
        <w:rPr>
          <w:rFonts w:eastAsia="Calibri" w:cs="Times New Roman"/>
          <w:b/>
          <w:bCs/>
        </w:rPr>
        <w:t>«Круглый стол» (1)</w:t>
      </w:r>
      <w:r w:rsidRPr="00261D59">
        <w:rPr>
          <w:rFonts w:eastAsia="Calibri" w:cs="Times New Roman"/>
        </w:rPr>
        <w:t xml:space="preserve"> выберите режим представления </w:t>
      </w:r>
      <w:r w:rsidRPr="00261D59">
        <w:rPr>
          <w:rFonts w:eastAsia="Calibri" w:cs="Times New Roman"/>
          <w:b/>
          <w:bCs/>
        </w:rPr>
        <w:t>«График» (2)</w:t>
      </w:r>
      <w:r w:rsidRPr="00261D59">
        <w:rPr>
          <w:rFonts w:eastAsia="Calibri" w:cs="Times New Roman"/>
        </w:rPr>
        <w:t>, расположенный в меню в правой части страницы.</w:t>
      </w:r>
    </w:p>
    <w:p w14:paraId="6ECB9BC2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  <w:i/>
          <w:iCs/>
        </w:rPr>
        <w:t>После чего откроется страница с графиком, отображающим результат произведенных оценок.</w:t>
      </w:r>
    </w:p>
    <w:p w14:paraId="14235B50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Изначальная оценка, необходимая оценка и текущие изменения подсветятся разными цветами.</w:t>
      </w:r>
    </w:p>
    <w:p w14:paraId="2B72CD07" w14:textId="77777777" w:rsidR="00261D59" w:rsidRPr="00261D59" w:rsidRDefault="00261D59" w:rsidP="002368F6">
      <w:pPr>
        <w:ind w:firstLine="720"/>
        <w:rPr>
          <w:rFonts w:eastAsia="Calibri" w:cs="Times New Roman"/>
        </w:rPr>
      </w:pPr>
      <w:r w:rsidRPr="00261D59">
        <w:rPr>
          <w:rFonts w:eastAsia="Calibri" w:cs="Times New Roman"/>
        </w:rPr>
        <w:t xml:space="preserve">Под графиком в столбцах с значениями оценок Система показывает </w:t>
      </w:r>
      <w:r w:rsidRPr="00261D59">
        <w:rPr>
          <w:rFonts w:eastAsia="Calibri" w:cs="Times New Roman"/>
          <w:b/>
          <w:bCs/>
        </w:rPr>
        <w:t>подсказки действий</w:t>
      </w:r>
      <w:r w:rsidRPr="00261D59">
        <w:rPr>
          <w:rFonts w:eastAsia="Calibri" w:cs="Times New Roman"/>
        </w:rPr>
        <w:t xml:space="preserve"> </w:t>
      </w:r>
      <w:r w:rsidRPr="00261D59">
        <w:rPr>
          <w:rFonts w:eastAsia="Calibri" w:cs="Times New Roman"/>
          <w:b/>
          <w:bCs/>
        </w:rPr>
        <w:t xml:space="preserve">(3) </w:t>
      </w:r>
      <w:r w:rsidRPr="00261D59">
        <w:rPr>
          <w:rFonts w:eastAsia="Calibri" w:cs="Times New Roman"/>
        </w:rPr>
        <w:t>в виде индикаторов «Убрать», «Добавить», «Готово», необходимых для приведения графика к эталонному распределению оценок.</w:t>
      </w:r>
    </w:p>
    <w:p w14:paraId="6E304B86" w14:textId="77777777" w:rsidR="00261D59" w:rsidRPr="00261D59" w:rsidRDefault="00261D59" w:rsidP="002368F6">
      <w:pPr>
        <w:numPr>
          <w:ilvl w:val="0"/>
          <w:numId w:val="17"/>
        </w:numPr>
        <w:ind w:left="0" w:firstLine="720"/>
        <w:rPr>
          <w:rFonts w:eastAsia="Calibri" w:cs="Times New Roman"/>
        </w:rPr>
      </w:pPr>
      <w:r w:rsidRPr="00261D59">
        <w:rPr>
          <w:rFonts w:eastAsia="Calibri" w:cs="Times New Roman"/>
        </w:rPr>
        <w:lastRenderedPageBreak/>
        <w:t xml:space="preserve">Строку с сотрудником перенесите из столбца с индикатором </w:t>
      </w:r>
      <w:r w:rsidRPr="00261D59">
        <w:rPr>
          <w:rFonts w:eastAsia="Calibri" w:cs="Times New Roman"/>
          <w:b/>
          <w:bCs/>
        </w:rPr>
        <w:t xml:space="preserve">«Убрать» (4) </w:t>
      </w:r>
      <w:r w:rsidRPr="00261D59">
        <w:rPr>
          <w:rFonts w:eastAsia="Calibri" w:cs="Times New Roman"/>
        </w:rPr>
        <w:t xml:space="preserve">в столбец с индикатором </w:t>
      </w:r>
      <w:r w:rsidRPr="00261D59">
        <w:rPr>
          <w:rFonts w:eastAsia="Calibri" w:cs="Times New Roman"/>
          <w:b/>
          <w:bCs/>
        </w:rPr>
        <w:t>«Добавить» (5)</w:t>
      </w:r>
      <w:r w:rsidRPr="00261D59">
        <w:rPr>
          <w:rFonts w:eastAsia="Calibri" w:cs="Times New Roman"/>
        </w:rPr>
        <w:t>.</w:t>
      </w:r>
    </w:p>
    <w:p w14:paraId="4DCE468B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>После чего выбранный сотрудник переместился в столбец с другой оценкой. График перестроился в соответствии с внесенными изменениями.</w:t>
      </w:r>
    </w:p>
    <w:p w14:paraId="7D752DDD" w14:textId="77777777" w:rsidR="00261D59" w:rsidRPr="00261D59" w:rsidRDefault="00261D59" w:rsidP="002368F6">
      <w:pPr>
        <w:ind w:firstLine="720"/>
        <w:rPr>
          <w:rFonts w:eastAsia="Calibri" w:cs="Times New Roman"/>
          <w:i/>
          <w:iCs/>
        </w:rPr>
      </w:pPr>
      <w:r w:rsidRPr="00261D59">
        <w:rPr>
          <w:rFonts w:eastAsia="Calibri" w:cs="Times New Roman"/>
          <w:i/>
          <w:iCs/>
        </w:rPr>
        <w:t xml:space="preserve">При эталонном распределении оценок в столбцах с оценками будут отображаться индикаторы «Готово» </w:t>
      </w:r>
      <w:r w:rsidRPr="00261D59">
        <w:rPr>
          <w:rFonts w:eastAsia="Calibri" w:cs="Times New Roman"/>
          <w:b/>
          <w:bCs/>
        </w:rPr>
        <w:t>(6)</w:t>
      </w:r>
      <w:r w:rsidRPr="00261D59">
        <w:rPr>
          <w:rFonts w:eastAsia="Calibri" w:cs="Times New Roman"/>
        </w:rPr>
        <w:t>.</w:t>
      </w:r>
    </w:p>
    <w:p w14:paraId="4AA75CCA" w14:textId="35473AED" w:rsidR="007B7D73" w:rsidRDefault="00F91773" w:rsidP="00F91773">
      <w:pPr>
        <w:pStyle w:val="1"/>
        <w:pageBreakBefore/>
        <w:ind w:left="0" w:firstLine="0"/>
      </w:pPr>
      <w:bookmarkStart w:id="60" w:name="_Toc101164031"/>
      <w:r>
        <w:lastRenderedPageBreak/>
        <w:t>ЗАВЕРШЕНИЕ КРУГЛОГО СТОЛА</w:t>
      </w:r>
      <w:bookmarkEnd w:id="60"/>
    </w:p>
    <w:p w14:paraId="414CAF1F" w14:textId="75B9ECDE" w:rsidR="00F91773" w:rsidRDefault="00F91773" w:rsidP="00F91773">
      <w:r>
        <w:t xml:space="preserve">Для завершения Круглого стола уведомите сотрудника поддержки, что круглый стол проведен, все данные занесены и Круглый стол можно закрывать. </w:t>
      </w:r>
    </w:p>
    <w:p w14:paraId="08AC6779" w14:textId="387C38F1" w:rsidR="00F91773" w:rsidRPr="00F91773" w:rsidRDefault="00F91773" w:rsidP="00F91773">
      <w:pPr>
        <w:rPr>
          <w:b/>
          <w:bCs/>
          <w:u w:val="single"/>
        </w:rPr>
      </w:pPr>
      <w:r w:rsidRPr="00F91773">
        <w:rPr>
          <w:b/>
          <w:bCs/>
          <w:u w:val="single"/>
        </w:rPr>
        <w:t>Закрытие круглого сто</w:t>
      </w:r>
      <w:bookmarkStart w:id="61" w:name="_GoBack"/>
      <w:bookmarkEnd w:id="61"/>
      <w:r w:rsidRPr="00F91773">
        <w:rPr>
          <w:b/>
          <w:bCs/>
          <w:u w:val="single"/>
        </w:rPr>
        <w:t>ла доступно только сотрудникам поддержки.</w:t>
      </w:r>
    </w:p>
    <w:sectPr w:rsidR="00F91773" w:rsidRPr="00F91773" w:rsidSect="00AD42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CFFF6" w16cex:dateUtc="2023-02-07T13:51:00Z"/>
  <w16cex:commentExtensible w16cex:durableId="278CFFB5" w16cex:dateUtc="2023-02-07T1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820B3D" w16cid:durableId="278CFF56"/>
  <w16cid:commentId w16cid:paraId="675D7A8A" w16cid:durableId="278CFFF6"/>
  <w16cid:commentId w16cid:paraId="7434DB9C" w16cid:durableId="278CFF57"/>
  <w16cid:commentId w16cid:paraId="166B299D" w16cid:durableId="278CFF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56821" w14:textId="77777777" w:rsidR="009610F8" w:rsidRDefault="009610F8" w:rsidP="00261D59">
      <w:pPr>
        <w:spacing w:after="0"/>
      </w:pPr>
      <w:r>
        <w:separator/>
      </w:r>
    </w:p>
  </w:endnote>
  <w:endnote w:type="continuationSeparator" w:id="0">
    <w:p w14:paraId="024FF147" w14:textId="77777777" w:rsidR="009610F8" w:rsidRDefault="009610F8" w:rsidP="00261D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9FE1E" w14:textId="77777777" w:rsidR="009610F8" w:rsidRDefault="009610F8" w:rsidP="00261D59">
      <w:pPr>
        <w:spacing w:after="0"/>
      </w:pPr>
      <w:r>
        <w:separator/>
      </w:r>
    </w:p>
  </w:footnote>
  <w:footnote w:type="continuationSeparator" w:id="0">
    <w:p w14:paraId="67DD40A6" w14:textId="77777777" w:rsidR="009610F8" w:rsidRDefault="009610F8" w:rsidP="00261D59">
      <w:pPr>
        <w:spacing w:after="0"/>
      </w:pPr>
      <w:r>
        <w:continuationSeparator/>
      </w:r>
    </w:p>
  </w:footnote>
  <w:footnote w:id="1">
    <w:p w14:paraId="47910BE2" w14:textId="77777777" w:rsidR="00FA6561" w:rsidRPr="00A72A91" w:rsidRDefault="00FA6561" w:rsidP="00261D59">
      <w:pPr>
        <w:pStyle w:val="a4"/>
        <w:spacing w:after="120"/>
        <w:rPr>
          <w:sz w:val="24"/>
          <w:szCs w:val="24"/>
        </w:rPr>
      </w:pPr>
      <w:r w:rsidRPr="00F91773">
        <w:rPr>
          <w:rStyle w:val="a6"/>
          <w:b/>
          <w:bCs/>
          <w:sz w:val="24"/>
          <w:szCs w:val="24"/>
          <w:vertAlign w:val="baseline"/>
        </w:rPr>
        <w:footnoteRef/>
      </w:r>
      <w:r w:rsidRPr="00F91773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2">
    <w:p w14:paraId="2281C1A8" w14:textId="77777777" w:rsidR="00FA6561" w:rsidRPr="009E3A96" w:rsidRDefault="00FA6561" w:rsidP="00261D59">
      <w:pPr>
        <w:pStyle w:val="a4"/>
        <w:spacing w:after="120"/>
        <w:rPr>
          <w:sz w:val="24"/>
          <w:szCs w:val="24"/>
        </w:rPr>
      </w:pPr>
      <w:r w:rsidRPr="00F91773">
        <w:rPr>
          <w:rStyle w:val="a6"/>
          <w:b/>
          <w:bCs/>
          <w:sz w:val="24"/>
          <w:szCs w:val="24"/>
          <w:vertAlign w:val="baseline"/>
        </w:rPr>
        <w:footnoteRef/>
      </w:r>
      <w:r w:rsidRPr="00F91773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</w:t>
      </w:r>
      <w:r>
        <w:rPr>
          <w:sz w:val="24"/>
          <w:szCs w:val="24"/>
        </w:rPr>
        <w:t xml:space="preserve">. </w:t>
      </w:r>
    </w:p>
  </w:footnote>
  <w:footnote w:id="3">
    <w:p w14:paraId="66EF1ABA" w14:textId="77777777" w:rsidR="00FA6561" w:rsidRPr="009E3A96" w:rsidRDefault="00FA6561" w:rsidP="00261D59">
      <w:pPr>
        <w:pStyle w:val="a4"/>
        <w:rPr>
          <w:sz w:val="24"/>
          <w:szCs w:val="24"/>
        </w:rPr>
      </w:pPr>
      <w:r w:rsidRPr="009E3A96">
        <w:rPr>
          <w:rStyle w:val="a6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4">
    <w:p w14:paraId="7DE14375" w14:textId="77777777" w:rsidR="00FA6561" w:rsidRPr="009E3A96" w:rsidRDefault="00FA6561" w:rsidP="00261D59">
      <w:pPr>
        <w:pStyle w:val="a4"/>
        <w:rPr>
          <w:sz w:val="24"/>
          <w:szCs w:val="24"/>
        </w:rPr>
      </w:pPr>
      <w:r w:rsidRPr="009E3A96">
        <w:rPr>
          <w:rStyle w:val="a6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3EA7"/>
    <w:multiLevelType w:val="hybridMultilevel"/>
    <w:tmpl w:val="15E8C4D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FA102F"/>
    <w:multiLevelType w:val="hybridMultilevel"/>
    <w:tmpl w:val="7444C42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BC1E39"/>
    <w:multiLevelType w:val="hybridMultilevel"/>
    <w:tmpl w:val="BCEC5A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30519E"/>
    <w:multiLevelType w:val="hybridMultilevel"/>
    <w:tmpl w:val="CF5C7C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5F31F7D"/>
    <w:multiLevelType w:val="hybridMultilevel"/>
    <w:tmpl w:val="96EC681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D33395D"/>
    <w:multiLevelType w:val="hybridMultilevel"/>
    <w:tmpl w:val="E348CB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2924532"/>
    <w:multiLevelType w:val="hybridMultilevel"/>
    <w:tmpl w:val="E528E58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688388C"/>
    <w:multiLevelType w:val="multilevel"/>
    <w:tmpl w:val="8362EE8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sz w:val="36"/>
        <w:szCs w:val="36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752774F"/>
    <w:multiLevelType w:val="hybridMultilevel"/>
    <w:tmpl w:val="7F78A85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28B1952"/>
    <w:multiLevelType w:val="hybridMultilevel"/>
    <w:tmpl w:val="E5FA423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89B1DFE"/>
    <w:multiLevelType w:val="hybridMultilevel"/>
    <w:tmpl w:val="B59CCAE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D92337"/>
    <w:multiLevelType w:val="hybridMultilevel"/>
    <w:tmpl w:val="7570A80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191EF0"/>
    <w:multiLevelType w:val="hybridMultilevel"/>
    <w:tmpl w:val="B052B2A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4C24F73"/>
    <w:multiLevelType w:val="hybridMultilevel"/>
    <w:tmpl w:val="6CC428C0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8BE1E52"/>
    <w:multiLevelType w:val="hybridMultilevel"/>
    <w:tmpl w:val="885E0C2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B0748A9"/>
    <w:multiLevelType w:val="hybridMultilevel"/>
    <w:tmpl w:val="5B02ED3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F782887"/>
    <w:multiLevelType w:val="hybridMultilevel"/>
    <w:tmpl w:val="624447F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26E468B"/>
    <w:multiLevelType w:val="multilevel"/>
    <w:tmpl w:val="F064DB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EEB5846"/>
    <w:multiLevelType w:val="hybridMultilevel"/>
    <w:tmpl w:val="B052B2A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15"/>
  </w:num>
  <w:num w:numId="5">
    <w:abstractNumId w:val="5"/>
  </w:num>
  <w:num w:numId="6">
    <w:abstractNumId w:val="11"/>
  </w:num>
  <w:num w:numId="7">
    <w:abstractNumId w:val="13"/>
  </w:num>
  <w:num w:numId="8">
    <w:abstractNumId w:val="6"/>
  </w:num>
  <w:num w:numId="9">
    <w:abstractNumId w:val="8"/>
  </w:num>
  <w:num w:numId="10">
    <w:abstractNumId w:val="9"/>
  </w:num>
  <w:num w:numId="11">
    <w:abstractNumId w:val="2"/>
  </w:num>
  <w:num w:numId="12">
    <w:abstractNumId w:val="4"/>
  </w:num>
  <w:num w:numId="13">
    <w:abstractNumId w:val="10"/>
  </w:num>
  <w:num w:numId="14">
    <w:abstractNumId w:val="18"/>
  </w:num>
  <w:num w:numId="15">
    <w:abstractNumId w:val="16"/>
  </w:num>
  <w:num w:numId="16">
    <w:abstractNumId w:val="3"/>
  </w:num>
  <w:num w:numId="17">
    <w:abstractNumId w:val="1"/>
  </w:num>
  <w:num w:numId="18">
    <w:abstractNumId w:val="0"/>
  </w:num>
  <w:num w:numId="1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8D"/>
    <w:rsid w:val="0007434C"/>
    <w:rsid w:val="00146078"/>
    <w:rsid w:val="002368F6"/>
    <w:rsid w:val="00261D59"/>
    <w:rsid w:val="002868FB"/>
    <w:rsid w:val="003326BD"/>
    <w:rsid w:val="00387763"/>
    <w:rsid w:val="003E35C0"/>
    <w:rsid w:val="00417015"/>
    <w:rsid w:val="00421DEF"/>
    <w:rsid w:val="00504347"/>
    <w:rsid w:val="005A461A"/>
    <w:rsid w:val="005B61E1"/>
    <w:rsid w:val="006434B0"/>
    <w:rsid w:val="00683201"/>
    <w:rsid w:val="006C62EE"/>
    <w:rsid w:val="006E6D41"/>
    <w:rsid w:val="00741DD6"/>
    <w:rsid w:val="007B7D73"/>
    <w:rsid w:val="00890CEB"/>
    <w:rsid w:val="009610F8"/>
    <w:rsid w:val="009D0A55"/>
    <w:rsid w:val="00AA7794"/>
    <w:rsid w:val="00AD428D"/>
    <w:rsid w:val="00B16787"/>
    <w:rsid w:val="00B33238"/>
    <w:rsid w:val="00C3529F"/>
    <w:rsid w:val="00C35B38"/>
    <w:rsid w:val="00D71EE1"/>
    <w:rsid w:val="00E466B2"/>
    <w:rsid w:val="00E70E6E"/>
    <w:rsid w:val="00E81AD6"/>
    <w:rsid w:val="00F91773"/>
    <w:rsid w:val="00FA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0E66A"/>
  <w15:chartTrackingRefBased/>
  <w15:docId w15:val="{13DAAB75-8472-4EB2-93CE-636FC15A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D59"/>
    <w:pPr>
      <w:spacing w:after="200" w:line="240" w:lineRule="auto"/>
      <w:ind w:firstLine="709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7B7D73"/>
    <w:pPr>
      <w:keepNext/>
      <w:keepLines/>
      <w:numPr>
        <w:numId w:val="2"/>
      </w:numPr>
      <w:spacing w:before="120" w:after="120" w:line="360" w:lineRule="auto"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62EE"/>
    <w:pPr>
      <w:keepNext/>
      <w:keepLines/>
      <w:numPr>
        <w:ilvl w:val="1"/>
        <w:numId w:val="2"/>
      </w:numPr>
      <w:tabs>
        <w:tab w:val="left" w:pos="1260"/>
        <w:tab w:val="left" w:pos="3060"/>
      </w:tabs>
      <w:spacing w:before="120" w:after="120" w:line="360" w:lineRule="auto"/>
      <w:ind w:left="0" w:firstLine="0"/>
      <w:jc w:val="center"/>
      <w:outlineLvl w:val="1"/>
    </w:pPr>
    <w:rPr>
      <w:rFonts w:eastAsiaTheme="majorEastAsia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33238"/>
    <w:pPr>
      <w:keepNext/>
      <w:keepLines/>
      <w:pageBreakBefore/>
      <w:numPr>
        <w:ilvl w:val="2"/>
        <w:numId w:val="2"/>
      </w:numPr>
      <w:tabs>
        <w:tab w:val="left" w:pos="900"/>
      </w:tabs>
      <w:spacing w:before="120" w:after="120"/>
      <w:ind w:left="0" w:firstLine="0"/>
      <w:jc w:val="center"/>
      <w:outlineLvl w:val="2"/>
    </w:pPr>
    <w:rPr>
      <w:rFonts w:eastAsiaTheme="majorEastAsia"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71EE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1EE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1EE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1EE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1EE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1EE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Таблица простая 11"/>
    <w:basedOn w:val="a1"/>
    <w:next w:val="12"/>
    <w:uiPriority w:val="41"/>
    <w:rsid w:val="00AD428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1"/>
    <w:uiPriority w:val="41"/>
    <w:rsid w:val="00AD42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List Paragraph"/>
    <w:basedOn w:val="a"/>
    <w:uiPriority w:val="34"/>
    <w:qFormat/>
    <w:rsid w:val="00AD42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7D73"/>
    <w:rPr>
      <w:rFonts w:ascii="Arial" w:eastAsiaTheme="majorEastAsia" w:hAnsi="Arial" w:cstheme="majorBidi"/>
      <w:b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C62EE"/>
    <w:rPr>
      <w:rFonts w:ascii="Arial" w:eastAsiaTheme="majorEastAsia" w:hAnsi="Arial" w:cstheme="majorBidi"/>
      <w:b/>
      <w:sz w:val="3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261D59"/>
    <w:pPr>
      <w:keepNext/>
      <w:keepLines/>
      <w:tabs>
        <w:tab w:val="left" w:pos="900"/>
      </w:tabs>
      <w:spacing w:before="120" w:after="240"/>
      <w:jc w:val="center"/>
      <w:outlineLvl w:val="2"/>
    </w:pPr>
    <w:rPr>
      <w:rFonts w:eastAsia="Times New Roman" w:cs="Arial"/>
      <w:b/>
      <w:bCs/>
      <w:sz w:val="32"/>
      <w:szCs w:val="32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61D59"/>
    <w:pPr>
      <w:keepNext/>
      <w:keepLines/>
      <w:spacing w:before="120" w:after="120"/>
      <w:outlineLvl w:val="3"/>
    </w:pPr>
    <w:rPr>
      <w:rFonts w:ascii="Times New Roman" w:eastAsia="Times New Roman" w:hAnsi="Times New Roman" w:cs="Times New Roman"/>
      <w:b/>
      <w:iCs/>
      <w:sz w:val="24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4309" w:hanging="360"/>
      <w:outlineLvl w:val="4"/>
    </w:pPr>
    <w:rPr>
      <w:rFonts w:ascii="Calibri Light" w:eastAsia="Times New Roman" w:hAnsi="Calibri Light" w:cs="Times New Roman"/>
      <w:color w:val="2E74B5"/>
      <w:sz w:val="24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5029" w:hanging="180"/>
      <w:outlineLvl w:val="5"/>
    </w:pPr>
    <w:rPr>
      <w:rFonts w:ascii="Calibri Light" w:eastAsia="Times New Roman" w:hAnsi="Calibri Light" w:cs="Times New Roman"/>
      <w:color w:val="1F4D78"/>
      <w:sz w:val="24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5749" w:hanging="360"/>
      <w:outlineLvl w:val="6"/>
    </w:pPr>
    <w:rPr>
      <w:rFonts w:ascii="Calibri Light" w:eastAsia="Times New Roman" w:hAnsi="Calibri Light" w:cs="Times New Roman"/>
      <w:i/>
      <w:iCs/>
      <w:color w:val="1F4D78"/>
      <w:sz w:val="24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6469" w:hanging="36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7189" w:hanging="18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a4">
    <w:name w:val="footnote text"/>
    <w:basedOn w:val="a"/>
    <w:link w:val="a5"/>
    <w:uiPriority w:val="99"/>
    <w:semiHidden/>
    <w:unhideWhenUsed/>
    <w:rsid w:val="00261D5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61D59"/>
    <w:rPr>
      <w:rFonts w:ascii="Arial" w:hAnsi="Arial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61D59"/>
    <w:rPr>
      <w:vertAlign w:val="superscript"/>
    </w:rPr>
  </w:style>
  <w:style w:type="paragraph" w:customStyle="1" w:styleId="32">
    <w:name w:val="Заголовок 32"/>
    <w:basedOn w:val="a"/>
    <w:next w:val="a"/>
    <w:uiPriority w:val="9"/>
    <w:unhideWhenUsed/>
    <w:qFormat/>
    <w:rsid w:val="00261D59"/>
    <w:pPr>
      <w:keepNext/>
      <w:keepLines/>
      <w:tabs>
        <w:tab w:val="left" w:pos="900"/>
      </w:tabs>
      <w:spacing w:before="120" w:after="240"/>
      <w:jc w:val="center"/>
      <w:outlineLvl w:val="2"/>
    </w:pPr>
    <w:rPr>
      <w:rFonts w:eastAsia="Times New Roman" w:cs="Arial"/>
      <w:b/>
      <w:bCs/>
      <w:sz w:val="32"/>
      <w:szCs w:val="32"/>
    </w:rPr>
  </w:style>
  <w:style w:type="paragraph" w:customStyle="1" w:styleId="42">
    <w:name w:val="Заголовок 42"/>
    <w:basedOn w:val="a"/>
    <w:next w:val="a"/>
    <w:uiPriority w:val="9"/>
    <w:unhideWhenUsed/>
    <w:qFormat/>
    <w:rsid w:val="00261D59"/>
    <w:pPr>
      <w:keepNext/>
      <w:keepLines/>
      <w:spacing w:before="120" w:after="120"/>
      <w:outlineLvl w:val="3"/>
    </w:pPr>
    <w:rPr>
      <w:rFonts w:ascii="Times New Roman" w:eastAsia="Times New Roman" w:hAnsi="Times New Roman" w:cs="Times New Roman"/>
      <w:b/>
      <w:iCs/>
      <w:sz w:val="24"/>
    </w:rPr>
  </w:style>
  <w:style w:type="paragraph" w:customStyle="1" w:styleId="52">
    <w:name w:val="Заголовок 52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4309" w:hanging="360"/>
      <w:outlineLvl w:val="4"/>
    </w:pPr>
    <w:rPr>
      <w:rFonts w:ascii="Calibri Light" w:eastAsia="Times New Roman" w:hAnsi="Calibri Light" w:cs="Times New Roman"/>
      <w:color w:val="2E74B5"/>
      <w:sz w:val="24"/>
    </w:rPr>
  </w:style>
  <w:style w:type="paragraph" w:customStyle="1" w:styleId="62">
    <w:name w:val="Заголовок 62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5029" w:hanging="180"/>
      <w:outlineLvl w:val="5"/>
    </w:pPr>
    <w:rPr>
      <w:rFonts w:ascii="Calibri Light" w:eastAsia="Times New Roman" w:hAnsi="Calibri Light" w:cs="Times New Roman"/>
      <w:color w:val="1F4D78"/>
      <w:sz w:val="24"/>
    </w:rPr>
  </w:style>
  <w:style w:type="paragraph" w:customStyle="1" w:styleId="72">
    <w:name w:val="Заголовок 72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5749" w:hanging="360"/>
      <w:outlineLvl w:val="6"/>
    </w:pPr>
    <w:rPr>
      <w:rFonts w:ascii="Calibri Light" w:eastAsia="Times New Roman" w:hAnsi="Calibri Light" w:cs="Times New Roman"/>
      <w:i/>
      <w:iCs/>
      <w:color w:val="1F4D78"/>
      <w:sz w:val="24"/>
    </w:rPr>
  </w:style>
  <w:style w:type="paragraph" w:customStyle="1" w:styleId="82">
    <w:name w:val="Заголовок 82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6469" w:hanging="36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92">
    <w:name w:val="Заголовок 92"/>
    <w:basedOn w:val="a"/>
    <w:next w:val="a"/>
    <w:uiPriority w:val="9"/>
    <w:semiHidden/>
    <w:unhideWhenUsed/>
    <w:qFormat/>
    <w:rsid w:val="00261D59"/>
    <w:pPr>
      <w:keepNext/>
      <w:keepLines/>
      <w:spacing w:before="40" w:after="0"/>
      <w:ind w:left="7189" w:hanging="18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B33238"/>
    <w:rPr>
      <w:rFonts w:ascii="Arial" w:eastAsiaTheme="majorEastAsia" w:hAnsi="Arial" w:cstheme="majorBidi"/>
      <w:b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D71EE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1EE1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71EE1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71EE1"/>
    <w:rPr>
      <w:rFonts w:asciiTheme="majorHAnsi" w:eastAsiaTheme="majorEastAsia" w:hAnsiTheme="majorHAnsi" w:cstheme="majorBidi"/>
      <w:i/>
      <w:iCs/>
      <w:color w:val="1F3763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71E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71E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7">
    <w:name w:val="TOC Heading"/>
    <w:basedOn w:val="1"/>
    <w:next w:val="a"/>
    <w:uiPriority w:val="39"/>
    <w:unhideWhenUsed/>
    <w:qFormat/>
    <w:rsid w:val="00FA656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A6561"/>
    <w:pPr>
      <w:tabs>
        <w:tab w:val="left" w:pos="440"/>
        <w:tab w:val="left" w:pos="720"/>
        <w:tab w:val="right" w:leader="dot" w:pos="15581"/>
      </w:tabs>
      <w:spacing w:before="60" w:after="60"/>
      <w:ind w:firstLine="0"/>
    </w:pPr>
    <w:rPr>
      <w:b/>
      <w:bCs/>
      <w:noProof/>
    </w:rPr>
  </w:style>
  <w:style w:type="paragraph" w:styleId="21">
    <w:name w:val="toc 2"/>
    <w:basedOn w:val="a"/>
    <w:next w:val="a"/>
    <w:autoRedefine/>
    <w:uiPriority w:val="39"/>
    <w:unhideWhenUsed/>
    <w:rsid w:val="00FA6561"/>
    <w:pPr>
      <w:spacing w:after="100"/>
      <w:ind w:left="280"/>
    </w:pPr>
  </w:style>
  <w:style w:type="paragraph" w:styleId="33">
    <w:name w:val="toc 3"/>
    <w:basedOn w:val="a"/>
    <w:next w:val="a"/>
    <w:autoRedefine/>
    <w:uiPriority w:val="39"/>
    <w:unhideWhenUsed/>
    <w:rsid w:val="00FA6561"/>
    <w:pPr>
      <w:spacing w:after="100"/>
      <w:ind w:left="560"/>
    </w:pPr>
  </w:style>
  <w:style w:type="character" w:styleId="a8">
    <w:name w:val="Hyperlink"/>
    <w:basedOn w:val="a0"/>
    <w:uiPriority w:val="99"/>
    <w:unhideWhenUsed/>
    <w:rsid w:val="00FA6561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421DE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21DE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21DEF"/>
    <w:rPr>
      <w:rFonts w:ascii="Arial" w:hAnsi="Arial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21DE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21DEF"/>
    <w:rPr>
      <w:rFonts w:ascii="Arial" w:hAnsi="Arial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1D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21D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microsoft.com/office/2016/09/relationships/commentsIds" Target="commentsIds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microsoft.com/office/2011/relationships/people" Target="peop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2CBAA-6D14-4C41-B072-142340CFF7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8EFF4D-F4AF-48EC-9242-83109C373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AF5B3C-5525-4ECF-8BF5-4E4A401BA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E37274-D80F-4394-A326-4D9E89C5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Olyas</dc:creator>
  <cp:keywords/>
  <dc:description/>
  <cp:lastModifiedBy>Козлова Алиса Михайловна</cp:lastModifiedBy>
  <cp:revision>9</cp:revision>
  <dcterms:created xsi:type="dcterms:W3CDTF">2023-02-07T13:52:00Z</dcterms:created>
  <dcterms:modified xsi:type="dcterms:W3CDTF">2023-03-30T11:00:00Z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