
<file path=[Content_Types].xml><?xml version="1.0" encoding="utf-8"?>
<Types xmlns="http://schemas.openxmlformats.org/package/2006/content-types">
  <Default Extension="png" ContentType="image/png"/>
  <Default Extension="A14479A0" ContentType="image/png"/>
  <Default Extension="CA013B10" ContentType="image/png"/>
  <Default Extension="rels" ContentType="application/vnd.openxmlformats-package.relationships+xml"/>
  <Default Extension="xml" ContentType="application/xml"/>
  <Default Extension="E34F96B0" ContentType="image/png"/>
  <Default Extension="32C8C070" ContentType="image/png"/>
  <Default Extension="53D54780" ContentType="image/png"/>
  <Default Extension="jpg" ContentType="image/jpeg"/>
  <Default Extension="C16F7CB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0B9D8" w14:textId="6FB3E31A" w:rsidR="00FF1B36" w:rsidRPr="00074187" w:rsidRDefault="00FF1B36" w:rsidP="00FF1B36">
      <w:pPr>
        <w:ind w:left="709" w:firstLine="0"/>
        <w:rPr>
          <w:rFonts w:eastAsia="Calibri" w:cs="Arial"/>
          <w:sz w:val="32"/>
          <w:szCs w:val="28"/>
        </w:rPr>
      </w:pPr>
      <w:bookmarkStart w:id="0" w:name="_Hlk95452743"/>
      <w:bookmarkStart w:id="1" w:name="_Toc89434510"/>
      <w:bookmarkEnd w:id="0"/>
    </w:p>
    <w:p w14:paraId="67367878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2FB88E1A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5630549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172AC45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082B9F17" wp14:editId="0C82EB29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BAF2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613C1C33" w14:textId="77777777" w:rsidR="00FF1B36" w:rsidRPr="00074187" w:rsidRDefault="00FF1B36" w:rsidP="00FF1B36">
      <w:pPr>
        <w:ind w:left="709" w:firstLine="0"/>
        <w:rPr>
          <w:rFonts w:eastAsia="Calibri" w:cs="Arial"/>
          <w:sz w:val="32"/>
          <w:szCs w:val="28"/>
        </w:rPr>
      </w:pPr>
    </w:p>
    <w:p w14:paraId="5A12BBF9" w14:textId="60F3B7F5" w:rsidR="00FF1B36" w:rsidRPr="00074187" w:rsidRDefault="00FF1B36" w:rsidP="00FF1B36">
      <w:pPr>
        <w:spacing w:before="600" w:after="120"/>
        <w:ind w:firstLine="0"/>
        <w:jc w:val="center"/>
        <w:rPr>
          <w:rFonts w:eastAsia="Calibri" w:cs="Arial"/>
          <w:b/>
          <w:bCs/>
          <w:sz w:val="48"/>
          <w:szCs w:val="48"/>
        </w:rPr>
      </w:pPr>
      <w:r w:rsidRPr="00074187">
        <w:rPr>
          <w:rFonts w:eastAsia="Calibri" w:cs="Arial"/>
          <w:b/>
          <w:bCs/>
          <w:sz w:val="48"/>
          <w:szCs w:val="48"/>
        </w:rPr>
        <w:t xml:space="preserve">ИНСТРУКЦИЯ </w:t>
      </w:r>
      <w:r w:rsidR="001D26F6">
        <w:rPr>
          <w:rFonts w:eastAsia="Calibri" w:cs="Arial"/>
          <w:b/>
          <w:bCs/>
          <w:sz w:val="48"/>
          <w:szCs w:val="48"/>
        </w:rPr>
        <w:t>РУКОВОДИТЕЛЯ</w:t>
      </w:r>
      <w:r>
        <w:rPr>
          <w:rFonts w:eastAsia="Calibri" w:cs="Arial"/>
          <w:b/>
          <w:bCs/>
          <w:sz w:val="48"/>
          <w:szCs w:val="48"/>
        </w:rPr>
        <w:t xml:space="preserve"> </w:t>
      </w:r>
    </w:p>
    <w:p w14:paraId="1BC22B6E" w14:textId="125FCB62" w:rsidR="00FF1B36" w:rsidRPr="00074187" w:rsidRDefault="00FF1B36" w:rsidP="00FF1B36">
      <w:pPr>
        <w:spacing w:after="120" w:line="360" w:lineRule="auto"/>
        <w:ind w:firstLine="0"/>
        <w:jc w:val="right"/>
        <w:rPr>
          <w:rFonts w:eastAsia="Calibri" w:cs="Arial"/>
          <w:sz w:val="52"/>
          <w:szCs w:val="52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1584380A" wp14:editId="492B16AD">
            <wp:simplePos x="0" y="0"/>
            <wp:positionH relativeFrom="column">
              <wp:posOffset>7087870</wp:posOffset>
            </wp:positionH>
            <wp:positionV relativeFrom="paragraph">
              <wp:posOffset>566420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EAFD" w14:textId="012F9D22" w:rsidR="00FF1B36" w:rsidRPr="00074187" w:rsidRDefault="00FF1B36" w:rsidP="00FF1B36">
      <w:pPr>
        <w:ind w:left="709" w:firstLine="0"/>
        <w:rPr>
          <w:ins w:id="2" w:author="Шубинская Ольга Александровна" w:date="2022-02-01T05:20:00Z"/>
          <w:rFonts w:eastAsia="Calibri" w:cs="Arial"/>
          <w:sz w:val="32"/>
          <w:szCs w:val="28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5171540" wp14:editId="71972C3C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87">
        <w:rPr>
          <w:rFonts w:eastAsia="Calibri" w:cs="Arial"/>
          <w:sz w:val="32"/>
          <w:szCs w:val="28"/>
        </w:rPr>
        <w:br w:type="page"/>
      </w:r>
    </w:p>
    <w:bookmarkEnd w:id="1" w:displacedByCustomXml="next"/>
    <w:bookmarkStart w:id="3" w:name="_Toc87972463" w:displacedByCustomXml="next"/>
    <w:sdt>
      <w:sdtPr>
        <w:rPr>
          <w:rFonts w:ascii="Arial" w:eastAsiaTheme="minorHAnsi" w:hAnsi="Arial" w:cstheme="minorBidi"/>
          <w:color w:val="auto"/>
          <w:sz w:val="28"/>
          <w:szCs w:val="22"/>
          <w:lang w:eastAsia="en-US"/>
        </w:rPr>
        <w:id w:val="-708492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60817F" w14:textId="1F2C356A" w:rsidR="00FF1B36" w:rsidRPr="00FF1B36" w:rsidRDefault="00FF1B36" w:rsidP="00FF1B36">
          <w:pPr>
            <w:pStyle w:val="ab"/>
            <w:spacing w:before="120" w:after="120" w:line="240" w:lineRule="auto"/>
            <w:ind w:firstLine="720"/>
            <w:rPr>
              <w:rFonts w:ascii="Arial" w:hAnsi="Arial" w:cs="Arial"/>
              <w:color w:val="auto"/>
              <w:sz w:val="36"/>
              <w:szCs w:val="36"/>
            </w:rPr>
          </w:pPr>
          <w:r w:rsidRPr="00FF1B36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СОДЕРЖАНИЕ</w:t>
          </w:r>
        </w:p>
        <w:p w14:paraId="44B74429" w14:textId="344E3B04" w:rsidR="005A7143" w:rsidRDefault="002F081B" w:rsidP="005A7143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97900146" w:history="1">
            <w:r w:rsidR="005A7143" w:rsidRPr="007A5FD6">
              <w:rPr>
                <w:rStyle w:val="ac"/>
              </w:rPr>
              <w:t>ТЕРМИНЫ И СОКРАЩЕНИЯ</w:t>
            </w:r>
            <w:r w:rsidR="005A7143">
              <w:rPr>
                <w:webHidden/>
              </w:rPr>
              <w:tab/>
            </w:r>
            <w:r w:rsidR="005A7143">
              <w:rPr>
                <w:webHidden/>
              </w:rPr>
              <w:fldChar w:fldCharType="begin"/>
            </w:r>
            <w:r w:rsidR="005A7143">
              <w:rPr>
                <w:webHidden/>
              </w:rPr>
              <w:instrText xml:space="preserve"> PAGEREF _Toc97900146 \h </w:instrText>
            </w:r>
            <w:r w:rsidR="005A7143">
              <w:rPr>
                <w:webHidden/>
              </w:rPr>
            </w:r>
            <w:r w:rsidR="005A7143">
              <w:rPr>
                <w:webHidden/>
              </w:rPr>
              <w:fldChar w:fldCharType="separate"/>
            </w:r>
            <w:r w:rsidR="008E5BB3">
              <w:rPr>
                <w:webHidden/>
              </w:rPr>
              <w:t>4</w:t>
            </w:r>
            <w:r w:rsidR="005A7143">
              <w:rPr>
                <w:webHidden/>
              </w:rPr>
              <w:fldChar w:fldCharType="end"/>
            </w:r>
          </w:hyperlink>
        </w:p>
        <w:p w14:paraId="45BEB2F5" w14:textId="451993A7" w:rsidR="005A7143" w:rsidRDefault="00195FC5" w:rsidP="005A7143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7900147" w:history="1">
            <w:r w:rsidR="005A7143" w:rsidRPr="007A5FD6">
              <w:rPr>
                <w:rStyle w:val="ac"/>
                <w:rFonts w:eastAsia="Calibri"/>
              </w:rPr>
              <w:t>1</w:t>
            </w:r>
            <w:r w:rsidR="005A7143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5A7143" w:rsidRPr="007A5FD6">
              <w:rPr>
                <w:rStyle w:val="ac"/>
                <w:rFonts w:eastAsia="Calibri"/>
              </w:rPr>
              <w:t>НАЧАЛО РАБОТЫ</w:t>
            </w:r>
            <w:r w:rsidR="005A7143">
              <w:rPr>
                <w:webHidden/>
              </w:rPr>
              <w:tab/>
            </w:r>
            <w:r w:rsidR="005A7143">
              <w:rPr>
                <w:webHidden/>
              </w:rPr>
              <w:fldChar w:fldCharType="begin"/>
            </w:r>
            <w:r w:rsidR="005A7143">
              <w:rPr>
                <w:webHidden/>
              </w:rPr>
              <w:instrText xml:space="preserve"> PAGEREF _Toc97900147 \h </w:instrText>
            </w:r>
            <w:r w:rsidR="005A7143">
              <w:rPr>
                <w:webHidden/>
              </w:rPr>
            </w:r>
            <w:r w:rsidR="005A7143">
              <w:rPr>
                <w:webHidden/>
              </w:rPr>
              <w:fldChar w:fldCharType="separate"/>
            </w:r>
            <w:r w:rsidR="008E5BB3">
              <w:rPr>
                <w:webHidden/>
              </w:rPr>
              <w:t>6</w:t>
            </w:r>
            <w:r w:rsidR="005A7143">
              <w:rPr>
                <w:webHidden/>
              </w:rPr>
              <w:fldChar w:fldCharType="end"/>
            </w:r>
          </w:hyperlink>
        </w:p>
        <w:p w14:paraId="3FE44795" w14:textId="66313E3C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48" w:history="1">
            <w:r w:rsidR="005A7143" w:rsidRPr="007A5FD6">
              <w:rPr>
                <w:rStyle w:val="ac"/>
                <w:rFonts w:eastAsia="Times New Roman"/>
                <w:noProof/>
                <w:lang w:eastAsia="ru-RU"/>
              </w:rPr>
              <w:t>1.1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rFonts w:eastAsia="Times New Roman"/>
                <w:noProof/>
                <w:lang w:eastAsia="ru-RU"/>
              </w:rPr>
              <w:t>Работа с задачами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_Toc97900148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7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339AEC28" w14:textId="0AE0E2AC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49" w:history="1">
            <w:r w:rsidR="005A7143" w:rsidRPr="007A5FD6">
              <w:rPr>
                <w:rStyle w:val="ac"/>
                <w:rFonts w:eastAsia="Times New Roman"/>
                <w:noProof/>
                <w:lang w:eastAsia="ru-RU"/>
              </w:rPr>
              <w:t>1.2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rFonts w:eastAsia="Times New Roman"/>
                <w:noProof/>
                <w:lang w:eastAsia="ru-RU"/>
              </w:rPr>
              <w:t>Фильтр задач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_Toc97900149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10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596289E1" w14:textId="5D1A1B36" w:rsidR="005A7143" w:rsidRDefault="00195FC5" w:rsidP="005A7143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7900150" w:history="1">
            <w:r w:rsidR="005A7143" w:rsidRPr="007A5FD6">
              <w:rPr>
                <w:rStyle w:val="ac"/>
              </w:rPr>
              <w:t>2</w:t>
            </w:r>
            <w:r w:rsidR="005A7143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5A7143" w:rsidRPr="007A5FD6">
              <w:rPr>
                <w:rStyle w:val="ac"/>
              </w:rPr>
              <w:t>МОЯ КОМАНДА</w:t>
            </w:r>
            <w:r w:rsidR="005A7143">
              <w:rPr>
                <w:webHidden/>
              </w:rPr>
              <w:tab/>
            </w:r>
            <w:r w:rsidR="005A7143">
              <w:rPr>
                <w:webHidden/>
              </w:rPr>
              <w:fldChar w:fldCharType="begin"/>
            </w:r>
            <w:r w:rsidR="005A7143">
              <w:rPr>
                <w:webHidden/>
              </w:rPr>
              <w:instrText xml:space="preserve"> PAGEREF _Toc97900150 \h </w:instrText>
            </w:r>
            <w:r w:rsidR="005A7143">
              <w:rPr>
                <w:webHidden/>
              </w:rPr>
            </w:r>
            <w:r w:rsidR="005A7143">
              <w:rPr>
                <w:webHidden/>
              </w:rPr>
              <w:fldChar w:fldCharType="separate"/>
            </w:r>
            <w:r w:rsidR="008E5BB3">
              <w:rPr>
                <w:webHidden/>
              </w:rPr>
              <w:t>12</w:t>
            </w:r>
            <w:r w:rsidR="005A7143">
              <w:rPr>
                <w:webHidden/>
              </w:rPr>
              <w:fldChar w:fldCharType="end"/>
            </w:r>
          </w:hyperlink>
        </w:p>
        <w:p w14:paraId="3450644A" w14:textId="1397870A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1" w:history="1">
            <w:r w:rsidR="005A7143" w:rsidRPr="007A5FD6">
              <w:rPr>
                <w:rStyle w:val="ac"/>
                <w:rFonts w:eastAsia="Times New Roman"/>
                <w:noProof/>
                <w:lang w:eastAsia="ru-RU"/>
              </w:rPr>
              <w:t>2.1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rFonts w:eastAsia="Times New Roman"/>
                <w:noProof/>
                <w:lang w:eastAsia="ru-RU"/>
              </w:rPr>
              <w:t>Работа с организационной структурой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_Toc97900151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13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0B2445C6" w14:textId="04F3C3E6" w:rsidR="005A7143" w:rsidRDefault="00195FC5" w:rsidP="005A7143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97900152" w:history="1">
            <w:r w:rsidR="005A7143" w:rsidRPr="007A5FD6">
              <w:rPr>
                <w:rStyle w:val="ac"/>
                <w:rFonts w:eastAsiaTheme="majorEastAsia"/>
              </w:rPr>
              <w:t>3</w:t>
            </w:r>
            <w:r w:rsidR="005A7143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5A7143" w:rsidRPr="007A5FD6">
              <w:rPr>
                <w:rStyle w:val="ac"/>
                <w:rFonts w:eastAsiaTheme="majorEastAsia"/>
              </w:rPr>
              <w:t>ПЛАН РАЗВИТИЯ</w:t>
            </w:r>
            <w:r w:rsidR="005A7143">
              <w:rPr>
                <w:webHidden/>
              </w:rPr>
              <w:tab/>
            </w:r>
            <w:r w:rsidR="005A7143">
              <w:rPr>
                <w:webHidden/>
              </w:rPr>
              <w:fldChar w:fldCharType="begin"/>
            </w:r>
            <w:r w:rsidR="005A7143">
              <w:rPr>
                <w:webHidden/>
              </w:rPr>
              <w:instrText xml:space="preserve"> PAGEREF _Toc97900152 \h </w:instrText>
            </w:r>
            <w:r w:rsidR="005A7143">
              <w:rPr>
                <w:webHidden/>
              </w:rPr>
            </w:r>
            <w:r w:rsidR="005A7143">
              <w:rPr>
                <w:webHidden/>
              </w:rPr>
              <w:fldChar w:fldCharType="separate"/>
            </w:r>
            <w:r w:rsidR="008E5BB3">
              <w:rPr>
                <w:webHidden/>
              </w:rPr>
              <w:t>15</w:t>
            </w:r>
            <w:r w:rsidR="005A7143">
              <w:rPr>
                <w:webHidden/>
              </w:rPr>
              <w:fldChar w:fldCharType="end"/>
            </w:r>
          </w:hyperlink>
        </w:p>
        <w:p w14:paraId="09957D12" w14:textId="5332BB79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3" w:history="1">
            <w:r w:rsidR="005A7143" w:rsidRPr="007A5FD6">
              <w:rPr>
                <w:rStyle w:val="ac"/>
                <w:noProof/>
              </w:rPr>
              <w:t>3.1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Цель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_Toc97900153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15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46EBE199" w14:textId="5CEE0A9F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4" w:history="1">
            <w:r w:rsidR="005A7143" w:rsidRPr="007A5FD6">
              <w:rPr>
                <w:rStyle w:val="ac"/>
                <w:noProof/>
              </w:rPr>
              <w:t>3.1.1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Создание цели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_Toc97900154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15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623A7E0D" w14:textId="15E4FC2B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5" w:history="1">
            <w:r w:rsidR="005A7143" w:rsidRPr="007A5FD6">
              <w:rPr>
                <w:rStyle w:val="ac"/>
                <w:noProof/>
              </w:rPr>
              <w:t>3.1.2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Редактирование цели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_Toc97900155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18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9029FE5" w14:textId="0D640638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6" w:history="1">
            <w:r w:rsidR="005A7143" w:rsidRPr="007A5FD6">
              <w:rPr>
                <w:rStyle w:val="ac"/>
                <w:noProof/>
              </w:rPr>
              <w:t>3.1.3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Удаление цели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_Toc97900156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21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4BD18F6" w14:textId="6BBA3DFD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7" w:history="1">
            <w:r w:rsidR="005A7143" w:rsidRPr="007A5FD6">
              <w:rPr>
                <w:rStyle w:val="ac"/>
                <w:noProof/>
              </w:rPr>
              <w:t>3.2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Блок «Развивающее действие»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_Toc97900157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23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573907A" w14:textId="2221D633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8" w:history="1">
            <w:r w:rsidR="005A7143" w:rsidRPr="007A5FD6">
              <w:rPr>
                <w:rStyle w:val="ac"/>
                <w:noProof/>
              </w:rPr>
              <w:t>3.2.1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Добавление развивающего действия (для роли «Сотрудник», «Руководитель)»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_Toc97900158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23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0D7A5C95" w14:textId="6982C55A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59" w:history="1">
            <w:r w:rsidR="005A7143" w:rsidRPr="007A5FD6">
              <w:rPr>
                <w:rStyle w:val="ac"/>
                <w:noProof/>
              </w:rPr>
              <w:t>3.2.2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Редактирование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_Toc97900159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29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2A3E85D0" w14:textId="3B54DBC7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0" w:history="1">
            <w:r w:rsidR="005A7143" w:rsidRPr="007A5FD6">
              <w:rPr>
                <w:rStyle w:val="ac"/>
                <w:noProof/>
              </w:rPr>
              <w:t>3.2.3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Перенос развивающего действия в другую цель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_Toc97900160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32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3BA0538E" w14:textId="6E35C6DC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1" w:history="1">
            <w:r w:rsidR="005A7143" w:rsidRPr="007A5FD6">
              <w:rPr>
                <w:rStyle w:val="ac"/>
                <w:noProof/>
              </w:rPr>
              <w:t>3.2.4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Завершение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_Toc97900161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32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0B24402" w14:textId="40016DB8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2" w:history="1">
            <w:r w:rsidR="005A7143" w:rsidRPr="007A5FD6">
              <w:rPr>
                <w:rStyle w:val="ac"/>
                <w:noProof/>
              </w:rPr>
              <w:t>3.2.4.1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Если результат завершения развивающего действия = «Завершено»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_Toc97900162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34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21E7B6E7" w14:textId="196A8847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3" w:history="1">
            <w:r w:rsidR="005A7143" w:rsidRPr="007A5FD6">
              <w:rPr>
                <w:rStyle w:val="ac"/>
                <w:noProof/>
              </w:rPr>
              <w:t>3.2.4.2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Если результат завершения развивающего действия = «Не завершено»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_Toc97900163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35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51607BE8" w14:textId="7C68ED28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4" w:history="1">
            <w:r w:rsidR="005A7143" w:rsidRPr="007A5FD6">
              <w:rPr>
                <w:rStyle w:val="ac"/>
                <w:noProof/>
              </w:rPr>
              <w:t>3.2.4.3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Редактирование результата завершения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_Toc97900164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37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D7E51C3" w14:textId="3C186DDE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5" w:history="1">
            <w:r w:rsidR="005A7143" w:rsidRPr="007A5FD6">
              <w:rPr>
                <w:rStyle w:val="ac"/>
                <w:noProof/>
              </w:rPr>
              <w:t>3.2.4.4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Удаление результата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_Toc97900165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39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213A7EA" w14:textId="5E03A7B1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6" w:history="1">
            <w:r w:rsidR="005A7143" w:rsidRPr="007A5FD6">
              <w:rPr>
                <w:rStyle w:val="ac"/>
                <w:noProof/>
              </w:rPr>
              <w:t>3.2.5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Рассмотрение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_Toc97900166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41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71DA26F" w14:textId="709D69A6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7" w:history="1">
            <w:r w:rsidR="005A7143" w:rsidRPr="007A5FD6">
              <w:rPr>
                <w:rStyle w:val="ac"/>
                <w:noProof/>
              </w:rPr>
              <w:t>3.2.5.1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Согласование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_Toc97900167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41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46ED61DA" w14:textId="0C8D689A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8" w:history="1">
            <w:r w:rsidR="005A7143" w:rsidRPr="007A5FD6">
              <w:rPr>
                <w:rStyle w:val="ac"/>
                <w:noProof/>
              </w:rPr>
              <w:t>3.2.5.2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Отклонение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_Toc97900168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43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BCFC6D5" w14:textId="1DB1A836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69" w:history="1">
            <w:r w:rsidR="005A7143" w:rsidRPr="007A5FD6">
              <w:rPr>
                <w:rStyle w:val="ac"/>
                <w:noProof/>
              </w:rPr>
              <w:t>3.2.6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Отмена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_Toc97900169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46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0D0B9CAB" w14:textId="5E2D38E0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0" w:history="1">
            <w:r w:rsidR="005A7143" w:rsidRPr="007A5FD6">
              <w:rPr>
                <w:rStyle w:val="ac"/>
                <w:noProof/>
              </w:rPr>
              <w:t>3.2.7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Удаление развивающего действия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_Toc97900170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49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18603F2" w14:textId="7AEF03AD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1" w:history="1">
            <w:r w:rsidR="005A7143" w:rsidRPr="007A5FD6">
              <w:rPr>
                <w:rStyle w:val="ac"/>
                <w:noProof/>
              </w:rPr>
              <w:t>3.3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Блок «Обучение»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_Toc97900171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50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5D521AC0" w14:textId="747B3856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2" w:history="1">
            <w:r w:rsidR="005A7143" w:rsidRPr="007A5FD6">
              <w:rPr>
                <w:rStyle w:val="ac"/>
                <w:noProof/>
              </w:rPr>
              <w:t>3.3.1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Добавление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_Toc97900172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50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31D92EAA" w14:textId="7D8E15EB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3" w:history="1">
            <w:r w:rsidR="005A7143" w:rsidRPr="007A5FD6">
              <w:rPr>
                <w:rStyle w:val="ac"/>
                <w:noProof/>
              </w:rPr>
              <w:t>3.3.2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Редактирование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_Toc97900173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58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3DFED59" w14:textId="46FA8714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4" w:history="1">
            <w:r w:rsidR="005A7143" w:rsidRPr="007A5FD6">
              <w:rPr>
                <w:rStyle w:val="ac"/>
                <w:noProof/>
              </w:rPr>
              <w:t>3.3.3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Перенос обучения в другую цель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_Toc97900174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61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0A15502" w14:textId="36502FFC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5" w:history="1">
            <w:r w:rsidR="005A7143" w:rsidRPr="007A5FD6">
              <w:rPr>
                <w:rStyle w:val="ac"/>
                <w:noProof/>
              </w:rPr>
              <w:t>3.3.4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Рассмотрение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_Toc97900175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64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78471A4B" w14:textId="6968ECA4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6" w:history="1">
            <w:r w:rsidR="005A7143" w:rsidRPr="007A5FD6">
              <w:rPr>
                <w:rStyle w:val="ac"/>
                <w:noProof/>
              </w:rPr>
              <w:t>3.3.4.1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Согласование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_Toc97900176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64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5AC8B717" w14:textId="586EA6C5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7" w:history="1">
            <w:r w:rsidR="005A7143" w:rsidRPr="007A5FD6">
              <w:rPr>
                <w:rStyle w:val="ac"/>
                <w:noProof/>
              </w:rPr>
              <w:t>3.3.4.2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Отклонение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_Toc97900177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66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6124D355" w14:textId="3C120B93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8" w:history="1">
            <w:r w:rsidR="005A7143" w:rsidRPr="007A5FD6">
              <w:rPr>
                <w:rStyle w:val="ac"/>
                <w:noProof/>
              </w:rPr>
              <w:t>3.3.5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Отмена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_Toc97900178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70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5CCC45E2" w14:textId="56BEED31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79" w:history="1">
            <w:r w:rsidR="005A7143" w:rsidRPr="007A5FD6">
              <w:rPr>
                <w:rStyle w:val="ac"/>
                <w:noProof/>
              </w:rPr>
              <w:t>3.3.6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Удаление обучения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_Toc97900179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74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23A1DF6C" w14:textId="57AA6455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0" w:history="1">
            <w:r w:rsidR="005A7143" w:rsidRPr="007A5FD6">
              <w:rPr>
                <w:rStyle w:val="ac"/>
                <w:noProof/>
              </w:rPr>
              <w:t>3.4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Запись на сессию в ИПР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_Toc97900180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77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404F06E" w14:textId="7C3D678C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1" w:history="1">
            <w:r w:rsidR="005A7143" w:rsidRPr="007A5FD6">
              <w:rPr>
                <w:rStyle w:val="ac"/>
                <w:noProof/>
              </w:rPr>
              <w:t>3.4.1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Запись на сессию через индивидуальный план развития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_Toc97900181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77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C88564C" w14:textId="3B0A0FA6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2" w:history="1">
            <w:r w:rsidR="005A7143" w:rsidRPr="007A5FD6">
              <w:rPr>
                <w:rStyle w:val="ac"/>
                <w:noProof/>
              </w:rPr>
              <w:t>3.4.2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Редактирование записи учебной сессии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_Toc97900182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81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35636D23" w14:textId="07C3B3FE" w:rsidR="005A7143" w:rsidRDefault="00195FC5" w:rsidP="005A7143">
          <w:pPr>
            <w:pStyle w:val="21"/>
            <w:tabs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3" w:history="1">
            <w:r w:rsidR="005A7143" w:rsidRPr="007A5FD6">
              <w:rPr>
                <w:rStyle w:val="ac"/>
                <w:noProof/>
              </w:rPr>
              <w:t>3.5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Запрос на обучение вне каталога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_Toc97900183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83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425EB527" w14:textId="2538A67C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4" w:history="1">
            <w:r w:rsidR="005A7143" w:rsidRPr="007A5FD6">
              <w:rPr>
                <w:rStyle w:val="ac"/>
                <w:noProof/>
              </w:rPr>
              <w:t>3.5.1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Создание запроса на обучение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_Toc97900184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88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4658600D" w14:textId="050A6CBF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5" w:history="1">
            <w:r w:rsidR="005A7143" w:rsidRPr="007A5FD6">
              <w:rPr>
                <w:rStyle w:val="ac"/>
                <w:noProof/>
              </w:rPr>
              <w:t>3.5.1.1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Шаг «Общая информация»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_Toc97900185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88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4769A61E" w14:textId="551C9368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6" w:history="1">
            <w:r w:rsidR="005A7143" w:rsidRPr="007A5FD6">
              <w:rPr>
                <w:rStyle w:val="ac"/>
                <w:noProof/>
              </w:rPr>
              <w:t>3.5.1.2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Шаг «Провайдер и место проведения»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_Toc97900186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90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3B16AD1B" w14:textId="46DAD892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7" w:history="1">
            <w:r w:rsidR="005A7143" w:rsidRPr="007A5FD6">
              <w:rPr>
                <w:rStyle w:val="ac"/>
                <w:noProof/>
              </w:rPr>
              <w:t>3.5.2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Редактирование запроса на обучение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_Toc97900187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92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6FFBC756" w14:textId="797FF5BC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8" w:history="1">
            <w:r w:rsidR="005A7143" w:rsidRPr="007A5FD6">
              <w:rPr>
                <w:rStyle w:val="ac"/>
                <w:noProof/>
              </w:rPr>
              <w:t>3.5.3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Рассмотрение запроса на обучение вне каталога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_Toc97900188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95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291B28FA" w14:textId="3D825E6C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89" w:history="1">
            <w:r w:rsidR="005A7143" w:rsidRPr="007A5FD6">
              <w:rPr>
                <w:rStyle w:val="ac"/>
                <w:noProof/>
              </w:rPr>
              <w:t>3.5.3.1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Согласование запроса на обучение вне каталога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_Toc97900189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95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1FFC6AE" w14:textId="6DA300E1" w:rsidR="005A7143" w:rsidRDefault="00195FC5" w:rsidP="005A7143">
          <w:pPr>
            <w:pStyle w:val="41"/>
            <w:tabs>
              <w:tab w:val="left" w:pos="900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90" w:history="1">
            <w:r w:rsidR="005A7143" w:rsidRPr="007A5FD6">
              <w:rPr>
                <w:rStyle w:val="ac"/>
                <w:noProof/>
              </w:rPr>
              <w:t>3.5.3.2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Отклонение запроса на обучение вне каталога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_Toc97900190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95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1C75BC1B" w14:textId="525D779D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91" w:history="1">
            <w:r w:rsidR="005A7143" w:rsidRPr="007A5FD6">
              <w:rPr>
                <w:rStyle w:val="ac"/>
                <w:noProof/>
              </w:rPr>
              <w:t>3.5.4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Завершение запроса на обучение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_Toc97900191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96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6BBE28CE" w14:textId="56DF2423" w:rsidR="005A7143" w:rsidRDefault="00195FC5" w:rsidP="005A7143">
          <w:pPr>
            <w:pStyle w:val="31"/>
            <w:tabs>
              <w:tab w:val="left" w:pos="900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7900192" w:history="1">
            <w:r w:rsidR="005A7143" w:rsidRPr="007A5FD6">
              <w:rPr>
                <w:rStyle w:val="ac"/>
                <w:noProof/>
              </w:rPr>
              <w:t>3.5.5</w:t>
            </w:r>
            <w:r w:rsidR="005A714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A7143" w:rsidRPr="007A5FD6">
              <w:rPr>
                <w:rStyle w:val="ac"/>
                <w:noProof/>
              </w:rPr>
              <w:t>Удаление запроса на обучение</w:t>
            </w:r>
            <w:r w:rsidR="005A7143">
              <w:rPr>
                <w:noProof/>
                <w:webHidden/>
              </w:rPr>
              <w:tab/>
            </w:r>
            <w:r w:rsidR="005A7143">
              <w:rPr>
                <w:noProof/>
                <w:webHidden/>
              </w:rPr>
              <w:fldChar w:fldCharType="begin"/>
            </w:r>
            <w:r w:rsidR="005A7143">
              <w:rPr>
                <w:noProof/>
                <w:webHidden/>
              </w:rPr>
              <w:instrText xml:space="preserve"> PAGEREF _Toc97900192 \h </w:instrText>
            </w:r>
            <w:r w:rsidR="005A7143">
              <w:rPr>
                <w:noProof/>
                <w:webHidden/>
              </w:rPr>
            </w:r>
            <w:r w:rsidR="005A7143">
              <w:rPr>
                <w:noProof/>
                <w:webHidden/>
              </w:rPr>
              <w:fldChar w:fldCharType="separate"/>
            </w:r>
            <w:r w:rsidR="008E5BB3">
              <w:rPr>
                <w:noProof/>
                <w:webHidden/>
              </w:rPr>
              <w:t>97</w:t>
            </w:r>
            <w:r w:rsidR="005A7143">
              <w:rPr>
                <w:noProof/>
                <w:webHidden/>
              </w:rPr>
              <w:fldChar w:fldCharType="end"/>
            </w:r>
          </w:hyperlink>
        </w:p>
        <w:p w14:paraId="2654B397" w14:textId="53FB3C7A" w:rsidR="00FF1B36" w:rsidRDefault="002F081B" w:rsidP="005A7143">
          <w:pPr>
            <w:tabs>
              <w:tab w:val="left" w:pos="900"/>
              <w:tab w:val="left" w:pos="1080"/>
            </w:tabs>
            <w:spacing w:after="0"/>
            <w:ind w:firstLine="0"/>
          </w:pPr>
          <w:r>
            <w:fldChar w:fldCharType="end"/>
          </w:r>
        </w:p>
      </w:sdtContent>
    </w:sdt>
    <w:p w14:paraId="03543030" w14:textId="77777777" w:rsidR="00296270" w:rsidRPr="005615F3" w:rsidRDefault="00296270" w:rsidP="002F081B">
      <w:pPr>
        <w:pStyle w:val="1"/>
        <w:pageBreakBefore/>
        <w:numPr>
          <w:ilvl w:val="0"/>
          <w:numId w:val="0"/>
        </w:numPr>
        <w:rPr>
          <w:rFonts w:ascii="Calibri" w:eastAsia="Times New Roman" w:hAnsi="Calibri"/>
          <w:sz w:val="32"/>
          <w:lang w:eastAsia="ru-RU"/>
        </w:rPr>
      </w:pPr>
      <w:bookmarkStart w:id="4" w:name="_Toc97900146"/>
      <w:r w:rsidRPr="005615F3">
        <w:rPr>
          <w:rFonts w:eastAsia="Times New Roman"/>
          <w:sz w:val="32"/>
          <w:lang w:eastAsia="ru-RU"/>
        </w:rPr>
        <w:lastRenderedPageBreak/>
        <w:t>ТЕРМИНЫ И СОКРАЩЕНИЯ</w:t>
      </w:r>
      <w:bookmarkEnd w:id="4"/>
    </w:p>
    <w:tbl>
      <w:tblPr>
        <w:tblStyle w:val="110"/>
        <w:tblpPr w:leftFromText="180" w:rightFromText="180" w:vertAnchor="text" w:horzAnchor="margin" w:tblpY="160"/>
        <w:tblW w:w="15475" w:type="dxa"/>
        <w:tblLook w:val="04A0" w:firstRow="1" w:lastRow="0" w:firstColumn="1" w:lastColumn="0" w:noHBand="0" w:noVBand="1"/>
      </w:tblPr>
      <w:tblGrid>
        <w:gridCol w:w="3256"/>
        <w:gridCol w:w="12219"/>
      </w:tblGrid>
      <w:tr w:rsidR="00C6221E" w:rsidRPr="00074187" w14:paraId="55CF67C9" w14:textId="77777777" w:rsidTr="00296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87B334C" w14:textId="0870BC82" w:rsidR="00C6221E" w:rsidRDefault="00C6221E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ИПР</w:t>
            </w:r>
          </w:p>
        </w:tc>
        <w:tc>
          <w:tcPr>
            <w:tcW w:w="12219" w:type="dxa"/>
          </w:tcPr>
          <w:p w14:paraId="196BC0C8" w14:textId="0BAFDBD6" w:rsidR="00C6221E" w:rsidRPr="007629D2" w:rsidRDefault="00C6221E" w:rsidP="00296270">
            <w:pPr>
              <w:spacing w:before="120" w:after="12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8"/>
                <w:lang w:eastAsia="ru-RU"/>
              </w:rPr>
            </w:pPr>
            <w:r w:rsidRPr="007629D2">
              <w:rPr>
                <w:rFonts w:eastAsia="Times New Roman" w:cs="Arial"/>
                <w:b w:val="0"/>
                <w:bCs w:val="0"/>
                <w:szCs w:val="28"/>
                <w:lang w:eastAsia="ru-RU"/>
              </w:rPr>
              <w:t>Индивидуальный план развития</w:t>
            </w:r>
          </w:p>
        </w:tc>
      </w:tr>
      <w:tr w:rsidR="00296270" w:rsidRPr="000F2AD7" w14:paraId="33841765" w14:textId="77777777" w:rsidTr="00296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D3B43DE" w14:textId="77777777" w:rsidR="00296270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Организационная структура</w:t>
            </w:r>
          </w:p>
        </w:tc>
        <w:tc>
          <w:tcPr>
            <w:tcW w:w="12219" w:type="dxa"/>
          </w:tcPr>
          <w:p w14:paraId="75A77017" w14:textId="007F7FB7" w:rsidR="00296270" w:rsidRDefault="00296270" w:rsidP="0029627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 xml:space="preserve">Схематичное представление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иерархи</w:t>
            </w:r>
            <w:r>
              <w:rPr>
                <w:rFonts w:eastAsia="Times New Roman" w:cs="Arial"/>
                <w:szCs w:val="28"/>
                <w:lang w:eastAsia="ru-RU"/>
              </w:rPr>
              <w:t>и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 xml:space="preserve"> подразделений предприятия</w:t>
            </w:r>
            <w:r>
              <w:rPr>
                <w:rFonts w:eastAsia="Times New Roman" w:cs="Arial"/>
                <w:szCs w:val="28"/>
                <w:lang w:eastAsia="ru-RU"/>
              </w:rPr>
              <w:t xml:space="preserve">, </w:t>
            </w:r>
            <w:r w:rsidRPr="000F2AD7">
              <w:rPr>
                <w:rFonts w:eastAsia="Times New Roman" w:cs="Arial"/>
                <w:szCs w:val="28"/>
                <w:lang w:eastAsia="ru-RU"/>
              </w:rPr>
              <w:t xml:space="preserve">которое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устанавливается исходя из целей деятельности</w:t>
            </w:r>
            <w:r>
              <w:rPr>
                <w:rFonts w:eastAsia="Times New Roman" w:cs="Arial"/>
                <w:szCs w:val="28"/>
                <w:lang w:eastAsia="ru-RU"/>
              </w:rPr>
              <w:t xml:space="preserve">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подразделений, выполняющих функции, составляю</w:t>
            </w:r>
            <w:r w:rsidR="00D028C2">
              <w:rPr>
                <w:rFonts w:eastAsia="Times New Roman" w:cs="Arial"/>
                <w:szCs w:val="28"/>
                <w:lang w:eastAsia="ru-RU"/>
              </w:rPr>
              <w:t>щие бизнес-процессы организации</w:t>
            </w:r>
          </w:p>
        </w:tc>
      </w:tr>
      <w:tr w:rsidR="00296270" w:rsidRPr="00074187" w14:paraId="33C0C61D" w14:textId="77777777" w:rsidTr="0029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D824D0A" w14:textId="77777777" w:rsidR="00296270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3AD2602F" w14:textId="77777777" w:rsidR="00296270" w:rsidRDefault="00296270" w:rsidP="0029627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8867B1" w:rsidRPr="00074187" w14:paraId="5EFCB308" w14:textId="77777777" w:rsidTr="002F08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519AFEA" w14:textId="32C0ADDC" w:rsidR="008867B1" w:rsidRPr="008867B1" w:rsidRDefault="008867B1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val="en-US"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 xml:space="preserve">Рекорд </w:t>
            </w:r>
            <w:r>
              <w:rPr>
                <w:rFonts w:eastAsia="Times New Roman" w:cs="Arial"/>
                <w:szCs w:val="28"/>
                <w:lang w:val="en-US" w:eastAsia="ru-RU"/>
              </w:rPr>
              <w:t>Mobile</w:t>
            </w:r>
          </w:p>
        </w:tc>
        <w:tc>
          <w:tcPr>
            <w:tcW w:w="12219" w:type="dxa"/>
          </w:tcPr>
          <w:p w14:paraId="5415CD5E" w14:textId="01B3F3E5" w:rsidR="008867B1" w:rsidRPr="008867B1" w:rsidRDefault="002F081B" w:rsidP="002F081B">
            <w:pPr>
              <w:spacing w:after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2F081B">
              <w:rPr>
                <w:rFonts w:eastAsia="Times New Roman" w:cs="Arial"/>
                <w:szCs w:val="28"/>
                <w:lang w:eastAsia="ru-RU"/>
              </w:rPr>
              <w:t>М</w:t>
            </w:r>
            <w:r w:rsidR="008867B1" w:rsidRPr="008867B1">
              <w:rPr>
                <w:rFonts w:eastAsia="Times New Roman" w:cs="Arial"/>
                <w:szCs w:val="28"/>
                <w:lang w:eastAsia="ru-RU"/>
              </w:rPr>
              <w:t xml:space="preserve">обильное дистанционное обучение, реализованное в виде мобильного приложения и </w:t>
            </w:r>
            <w:proofErr w:type="spellStart"/>
            <w:r w:rsidR="008867B1" w:rsidRPr="008867B1">
              <w:rPr>
                <w:rFonts w:eastAsia="Times New Roman" w:cs="Arial"/>
                <w:szCs w:val="28"/>
                <w:lang w:eastAsia="ru-RU"/>
              </w:rPr>
              <w:t>web</w:t>
            </w:r>
            <w:proofErr w:type="spellEnd"/>
            <w:r w:rsidR="008867B1" w:rsidRPr="008867B1">
              <w:rPr>
                <w:rFonts w:eastAsia="Times New Roman" w:cs="Arial"/>
                <w:szCs w:val="28"/>
                <w:lang w:eastAsia="ru-RU"/>
              </w:rPr>
              <w:t>-интерфейса</w:t>
            </w:r>
            <w:r w:rsidRPr="002F081B">
              <w:rPr>
                <w:rFonts w:eastAsia="Times New Roman" w:cs="Arial"/>
                <w:szCs w:val="28"/>
                <w:lang w:eastAsia="ru-RU"/>
              </w:rPr>
              <w:t>, обеспечивающее выполнение следующих функций</w:t>
            </w:r>
            <w:r w:rsidR="008867B1" w:rsidRPr="008867B1">
              <w:rPr>
                <w:rFonts w:eastAsia="Times New Roman" w:cs="Arial"/>
                <w:szCs w:val="28"/>
                <w:lang w:eastAsia="ru-RU"/>
              </w:rPr>
              <w:t>:</w:t>
            </w:r>
          </w:p>
          <w:p w14:paraId="63746E75" w14:textId="77777777" w:rsidR="008867B1" w:rsidRPr="008867B1" w:rsidRDefault="008867B1" w:rsidP="00115EF3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8867B1">
              <w:rPr>
                <w:rFonts w:eastAsia="Times New Roman" w:cs="Arial"/>
                <w:szCs w:val="28"/>
                <w:lang w:val="x-none" w:eastAsia="x-none"/>
              </w:rPr>
              <w:t>публикация курсов в системе, на основе предоставляемых файлов;</w:t>
            </w:r>
          </w:p>
          <w:p w14:paraId="04BE5A25" w14:textId="77777777" w:rsidR="008867B1" w:rsidRPr="008867B1" w:rsidRDefault="008867B1" w:rsidP="00115EF3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8867B1">
              <w:rPr>
                <w:rFonts w:eastAsia="Times New Roman" w:cs="Arial"/>
                <w:szCs w:val="28"/>
                <w:lang w:val="x-none" w:eastAsia="x-none"/>
              </w:rPr>
              <w:t>прохождение курсов;</w:t>
            </w:r>
          </w:p>
          <w:p w14:paraId="1594F68A" w14:textId="2E3E5ACA" w:rsidR="008867B1" w:rsidRPr="008867B1" w:rsidRDefault="002B7477" w:rsidP="00115EF3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>
              <w:rPr>
                <w:rFonts w:eastAsia="Times New Roman" w:cs="Arial"/>
                <w:szCs w:val="28"/>
                <w:lang w:val="x-none" w:eastAsia="x-none"/>
              </w:rPr>
              <w:t>создание оп</w:t>
            </w:r>
            <w:r w:rsidR="008867B1" w:rsidRPr="008867B1">
              <w:rPr>
                <w:rFonts w:eastAsia="Times New Roman" w:cs="Arial"/>
                <w:szCs w:val="28"/>
                <w:lang w:val="x-none" w:eastAsia="x-none"/>
              </w:rPr>
              <w:t>росов и уведомлений;</w:t>
            </w:r>
          </w:p>
          <w:p w14:paraId="0EC2CF59" w14:textId="77777777" w:rsidR="008867B1" w:rsidRPr="008867B1" w:rsidRDefault="008867B1" w:rsidP="00115EF3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8867B1">
              <w:rPr>
                <w:rFonts w:eastAsia="Times New Roman" w:cs="Arial"/>
                <w:szCs w:val="28"/>
                <w:lang w:val="x-none" w:eastAsia="x-none"/>
              </w:rPr>
              <w:t>составление обучающих треков, на основе уже опубликованных курсов или первично загружаемых файлов;</w:t>
            </w:r>
          </w:p>
          <w:p w14:paraId="62993A2F" w14:textId="79641BDC" w:rsidR="008867B1" w:rsidRPr="008867B1" w:rsidRDefault="008867B1" w:rsidP="00115EF3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8867B1">
              <w:rPr>
                <w:rFonts w:eastAsia="Times New Roman" w:cs="Arial"/>
                <w:szCs w:val="28"/>
                <w:lang w:val="x-none" w:eastAsia="x-none"/>
              </w:rPr>
              <w:t xml:space="preserve">планирование онлайн и офлайн мероприятий; </w:t>
            </w:r>
          </w:p>
          <w:p w14:paraId="2B5A0766" w14:textId="77777777" w:rsidR="008867B1" w:rsidRPr="008867B1" w:rsidRDefault="008867B1" w:rsidP="00115EF3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x-none"/>
              </w:rPr>
            </w:pPr>
            <w:r w:rsidRPr="008867B1">
              <w:rPr>
                <w:rFonts w:eastAsia="Times New Roman" w:cs="Arial"/>
                <w:szCs w:val="28"/>
                <w:lang w:val="x-none" w:eastAsia="x-none"/>
              </w:rPr>
              <w:t>публикация новостных статей;</w:t>
            </w:r>
          </w:p>
          <w:p w14:paraId="057E7289" w14:textId="7F95988F" w:rsidR="008867B1" w:rsidRPr="008867B1" w:rsidRDefault="008867B1" w:rsidP="00D028C2">
            <w:pPr>
              <w:numPr>
                <w:ilvl w:val="0"/>
                <w:numId w:val="33"/>
              </w:numPr>
              <w:spacing w:after="0"/>
              <w:ind w:left="0" w:firstLine="0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val="x-none" w:eastAsia="ru-RU"/>
              </w:rPr>
            </w:pPr>
            <w:r w:rsidRPr="008867B1">
              <w:rPr>
                <w:rFonts w:eastAsia="Times New Roman" w:cs="Arial"/>
                <w:szCs w:val="28"/>
                <w:lang w:val="x-none" w:eastAsia="x-none"/>
              </w:rPr>
              <w:t>учёт, анализ и сбор информации о прогрессе, достигнутом пользователем в системе РЕКОРД</w:t>
            </w:r>
            <w:r w:rsidR="002F081B" w:rsidRPr="002F081B">
              <w:rPr>
                <w:rFonts w:eastAsia="Times New Roman" w:cs="Arial"/>
                <w:szCs w:val="28"/>
                <w:lang w:eastAsia="x-none"/>
              </w:rPr>
              <w:t xml:space="preserve"> </w:t>
            </w:r>
            <w:r w:rsidR="002F081B" w:rsidRPr="002F081B">
              <w:rPr>
                <w:rFonts w:eastAsia="Times New Roman" w:cs="Arial"/>
                <w:szCs w:val="28"/>
                <w:lang w:val="en-US" w:eastAsia="x-none"/>
              </w:rPr>
              <w:t>Mobile</w:t>
            </w:r>
          </w:p>
        </w:tc>
      </w:tr>
      <w:tr w:rsidR="00296270" w:rsidRPr="00074187" w14:paraId="6C6AE76A" w14:textId="77777777" w:rsidTr="0029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57D149D" w14:textId="77777777" w:rsidR="00296270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Руководитель</w:t>
            </w:r>
          </w:p>
        </w:tc>
        <w:tc>
          <w:tcPr>
            <w:tcW w:w="12219" w:type="dxa"/>
          </w:tcPr>
          <w:p w14:paraId="03A9E9F7" w14:textId="77777777" w:rsidR="00296270" w:rsidRDefault="00296270" w:rsidP="0029627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E759F5">
              <w:rPr>
                <w:rFonts w:eastAsia="Times New Roman" w:cs="Arial"/>
                <w:szCs w:val="28"/>
                <w:lang w:eastAsia="ru-RU"/>
              </w:rPr>
              <w:t>Должность, предполагающая в прямом непосредственном подчинении n-</w:t>
            </w:r>
            <w:proofErr w:type="spellStart"/>
            <w:r w:rsidRPr="00E759F5">
              <w:rPr>
                <w:rFonts w:eastAsia="Times New Roman" w:cs="Arial"/>
                <w:szCs w:val="28"/>
                <w:lang w:eastAsia="ru-RU"/>
              </w:rPr>
              <w:t>ное</w:t>
            </w:r>
            <w:proofErr w:type="spellEnd"/>
            <w:r w:rsidRPr="00E759F5">
              <w:rPr>
                <w:rFonts w:eastAsia="Times New Roman" w:cs="Arial"/>
                <w:szCs w:val="28"/>
                <w:lang w:eastAsia="ru-RU"/>
              </w:rPr>
              <w:t xml:space="preserve"> количество штатных единиц, и в названии которой, как правило, присутствует слово «руководитель»</w:t>
            </w:r>
            <w:r w:rsidR="00D028C2">
              <w:rPr>
                <w:rFonts w:eastAsia="Times New Roman" w:cs="Arial"/>
                <w:szCs w:val="28"/>
                <w:lang w:eastAsia="ru-RU"/>
              </w:rPr>
              <w:t>, «начальник», «директор» и т.п</w:t>
            </w:r>
            <w:r w:rsidR="005156D4">
              <w:rPr>
                <w:rFonts w:eastAsia="Times New Roman" w:cs="Arial"/>
                <w:szCs w:val="28"/>
                <w:lang w:eastAsia="ru-RU"/>
              </w:rPr>
              <w:t>.</w:t>
            </w:r>
          </w:p>
          <w:p w14:paraId="2A8C88DA" w14:textId="461C3DBF" w:rsidR="005156D4" w:rsidRDefault="005156D4" w:rsidP="0029627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Пользователь с ролью «Руководитель»</w:t>
            </w:r>
          </w:p>
        </w:tc>
      </w:tr>
      <w:tr w:rsidR="00296270" w:rsidRPr="00074187" w14:paraId="50854570" w14:textId="77777777" w:rsidTr="00296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C3CADA4" w14:textId="77777777" w:rsidR="00296270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1EDE4838" w14:textId="77777777" w:rsidR="00296270" w:rsidRDefault="00296270" w:rsidP="0029627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296270" w:rsidRPr="00074187" w14:paraId="6C1509E8" w14:textId="77777777" w:rsidTr="002962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3C5C343" w14:textId="77777777" w:rsidR="00296270" w:rsidRPr="00074187" w:rsidRDefault="00296270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074187">
              <w:rPr>
                <w:rFonts w:eastAsia="Times New Roman" w:cs="Arial"/>
                <w:szCs w:val="28"/>
                <w:lang w:eastAsia="ru-RU"/>
              </w:rPr>
              <w:lastRenderedPageBreak/>
              <w:t>Система, Рекорд 2.0</w:t>
            </w:r>
          </w:p>
        </w:tc>
        <w:tc>
          <w:tcPr>
            <w:tcW w:w="12219" w:type="dxa"/>
          </w:tcPr>
          <w:p w14:paraId="74E0B88E" w14:textId="0CA70D67" w:rsidR="00296270" w:rsidRPr="009A2FCF" w:rsidRDefault="00195FC5" w:rsidP="0029627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8"/>
                <w:lang w:eastAsia="ru-RU"/>
              </w:rPr>
            </w:pPr>
            <w:r w:rsidRPr="000038A9">
              <w:rPr>
                <w:szCs w:val="28"/>
              </w:rPr>
              <w:t>Система развития кадрового потенциала РЕКОРД (</w:t>
            </w:r>
            <w:proofErr w:type="spellStart"/>
            <w:r w:rsidRPr="000038A9">
              <w:rPr>
                <w:szCs w:val="28"/>
              </w:rPr>
              <w:t>импортонезависимая</w:t>
            </w:r>
            <w:proofErr w:type="spellEnd"/>
            <w:r w:rsidRPr="000038A9">
              <w:rPr>
                <w:szCs w:val="28"/>
              </w:rPr>
              <w:t xml:space="preserve">): </w:t>
            </w:r>
            <w:r>
              <w:rPr>
                <w:szCs w:val="28"/>
              </w:rPr>
              <w:t>Обучение</w:t>
            </w:r>
          </w:p>
        </w:tc>
      </w:tr>
      <w:tr w:rsidR="00B84F6E" w:rsidRPr="00074187" w14:paraId="0EE67E5C" w14:textId="77777777" w:rsidTr="00296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4B1C5BB" w14:textId="3FE7DE42" w:rsidR="00B84F6E" w:rsidRDefault="00B84F6E" w:rsidP="0029627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 СУП</w:t>
            </w:r>
          </w:p>
        </w:tc>
        <w:tc>
          <w:tcPr>
            <w:tcW w:w="12219" w:type="dxa"/>
          </w:tcPr>
          <w:p w14:paraId="52FB5486" w14:textId="6CCFF9E8" w:rsidR="00B84F6E" w:rsidRDefault="00B84F6E" w:rsidP="0029627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Пользователь с ролью «СУП»</w:t>
            </w:r>
          </w:p>
        </w:tc>
      </w:tr>
    </w:tbl>
    <w:p w14:paraId="7CA0DB5B" w14:textId="50AB0BAE" w:rsidR="00FF1B36" w:rsidRDefault="00296270" w:rsidP="0056483D">
      <w:pPr>
        <w:ind w:left="709" w:firstLine="0"/>
      </w:pPr>
      <w:r w:rsidRPr="00074187">
        <w:rPr>
          <w:rFonts w:eastAsia="Times New Roman" w:cs="Arial"/>
          <w:szCs w:val="24"/>
          <w:lang w:eastAsia="ru-RU"/>
        </w:rPr>
        <w:br w:type="page"/>
      </w:r>
    </w:p>
    <w:p w14:paraId="3B7EDA30" w14:textId="796A4332" w:rsidR="00296270" w:rsidRDefault="00296270" w:rsidP="00FF1B36">
      <w:pPr>
        <w:sectPr w:rsidR="00296270" w:rsidSect="00D028C2">
          <w:headerReference w:type="default" r:id="rId14"/>
          <w:footerReference w:type="default" r:id="rId15"/>
          <w:footerReference w:type="first" r:id="rId16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0C854645" w14:textId="77777777" w:rsidR="00FF1B36" w:rsidRPr="005615F3" w:rsidRDefault="00FF1B36" w:rsidP="007E5D37">
      <w:pPr>
        <w:pStyle w:val="1"/>
        <w:spacing w:line="360" w:lineRule="auto"/>
        <w:ind w:left="0" w:firstLine="0"/>
        <w:rPr>
          <w:rFonts w:eastAsia="Calibri"/>
          <w:sz w:val="32"/>
        </w:rPr>
      </w:pPr>
      <w:bookmarkStart w:id="5" w:name="_Toc87972464"/>
      <w:bookmarkStart w:id="6" w:name="_Toc97900147"/>
      <w:bookmarkEnd w:id="3"/>
      <w:r w:rsidRPr="005615F3">
        <w:rPr>
          <w:rFonts w:eastAsia="Calibri"/>
          <w:sz w:val="32"/>
        </w:rPr>
        <w:lastRenderedPageBreak/>
        <w:t>НАЧАЛО РАБОТЫ</w:t>
      </w:r>
      <w:bookmarkEnd w:id="5"/>
      <w:bookmarkEnd w:id="6"/>
    </w:p>
    <w:p w14:paraId="6FE58EF1" w14:textId="41532A1B" w:rsidR="00FF1B36" w:rsidRPr="00074187" w:rsidRDefault="00FF1B36" w:rsidP="00FF1B36">
      <w:pPr>
        <w:tabs>
          <w:tab w:val="left" w:pos="284"/>
          <w:tab w:val="left" w:pos="1985"/>
        </w:tabs>
        <w:rPr>
          <w:rFonts w:eastAsia="Calibri" w:cs="Arial"/>
          <w:szCs w:val="28"/>
        </w:rPr>
      </w:pPr>
      <w:r w:rsidRPr="00074187">
        <w:rPr>
          <w:rFonts w:eastAsia="Calibri" w:cs="Arial"/>
          <w:szCs w:val="28"/>
        </w:rPr>
        <w:t xml:space="preserve">Для начала работы с </w:t>
      </w:r>
      <w:r w:rsidR="00195FC5">
        <w:rPr>
          <w:rFonts w:eastAsia="Calibri" w:cs="Arial"/>
          <w:szCs w:val="28"/>
        </w:rPr>
        <w:t>«</w:t>
      </w:r>
      <w:r w:rsidR="00195FC5" w:rsidRPr="000038A9">
        <w:rPr>
          <w:szCs w:val="28"/>
        </w:rPr>
        <w:t>Систем</w:t>
      </w:r>
      <w:r w:rsidR="00195FC5">
        <w:rPr>
          <w:szCs w:val="28"/>
        </w:rPr>
        <w:t>ой</w:t>
      </w:r>
      <w:r w:rsidR="00195FC5" w:rsidRPr="000038A9">
        <w:rPr>
          <w:szCs w:val="28"/>
        </w:rPr>
        <w:t xml:space="preserve"> развития кадрового потенциала РЕКОРД (</w:t>
      </w:r>
      <w:proofErr w:type="spellStart"/>
      <w:r w:rsidR="00195FC5" w:rsidRPr="000038A9">
        <w:rPr>
          <w:szCs w:val="28"/>
        </w:rPr>
        <w:t>импортонезависимая</w:t>
      </w:r>
      <w:proofErr w:type="spellEnd"/>
      <w:r w:rsidR="00195FC5" w:rsidRPr="000038A9">
        <w:rPr>
          <w:szCs w:val="28"/>
        </w:rPr>
        <w:t xml:space="preserve">): </w:t>
      </w:r>
      <w:r w:rsidR="00195FC5">
        <w:rPr>
          <w:szCs w:val="28"/>
        </w:rPr>
        <w:t>Обучение</w:t>
      </w:r>
      <w:r w:rsidR="00195FC5">
        <w:rPr>
          <w:szCs w:val="28"/>
        </w:rPr>
        <w:t>»</w:t>
      </w:r>
      <w:r w:rsidR="00195FC5">
        <w:rPr>
          <w:rFonts w:eastAsia="Calibri" w:cs="Arial"/>
          <w:szCs w:val="28"/>
        </w:rPr>
        <w:t xml:space="preserve"> </w:t>
      </w:r>
      <w:r>
        <w:rPr>
          <w:rFonts w:eastAsia="Calibri" w:cs="Arial"/>
          <w:szCs w:val="28"/>
        </w:rPr>
        <w:t>к</w:t>
      </w:r>
      <w:r w:rsidRPr="00074187">
        <w:rPr>
          <w:rFonts w:eastAsia="Calibri" w:cs="Arial"/>
          <w:szCs w:val="28"/>
        </w:rPr>
        <w:t xml:space="preserve">ликните на значок </w:t>
      </w:r>
      <w:r w:rsidRPr="00F42496">
        <w:rPr>
          <w:rFonts w:eastAsia="Calibri" w:cs="Arial"/>
          <w:b/>
          <w:bCs/>
          <w:szCs w:val="28"/>
        </w:rPr>
        <w:t>«РЕКОРД</w:t>
      </w:r>
      <w:r w:rsidR="0075521A">
        <w:rPr>
          <w:rFonts w:eastAsia="Calibri" w:cs="Arial"/>
          <w:b/>
          <w:bCs/>
          <w:szCs w:val="28"/>
        </w:rPr>
        <w:t> </w:t>
      </w:r>
      <w:r w:rsidRPr="00F42496">
        <w:rPr>
          <w:rFonts w:eastAsia="Calibri" w:cs="Arial"/>
          <w:b/>
          <w:bCs/>
          <w:szCs w:val="28"/>
        </w:rPr>
        <w:t>2.0»</w:t>
      </w:r>
      <w:r w:rsidRPr="00074187">
        <w:rPr>
          <w:rFonts w:eastAsia="Calibri" w:cs="Arial"/>
          <w:szCs w:val="28"/>
        </w:rPr>
        <w:t xml:space="preserve"> </w:t>
      </w: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inline distT="0" distB="0" distL="0" distR="0" wp14:anchorId="40617A24" wp14:editId="76978214">
            <wp:extent cx="337185" cy="342900"/>
            <wp:effectExtent l="76200" t="19050" r="81915" b="13335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22762" r="23748" b="23734"/>
                    <a:stretch/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187">
        <w:rPr>
          <w:rFonts w:eastAsia="Calibri" w:cs="Arial"/>
          <w:szCs w:val="28"/>
        </w:rPr>
        <w:t>, расположенный на рабочем столе.</w:t>
      </w:r>
    </w:p>
    <w:p w14:paraId="54A9B780" w14:textId="6F274C9C" w:rsidR="00FF1B36" w:rsidRDefault="00FF1B36" w:rsidP="00FF1B36">
      <w:pPr>
        <w:rPr>
          <w:rFonts w:eastAsia="Calibri" w:cs="Arial"/>
          <w:i/>
          <w:szCs w:val="28"/>
        </w:rPr>
      </w:pPr>
      <w:r w:rsidRPr="00074187">
        <w:rPr>
          <w:rFonts w:eastAsia="Calibri" w:cs="Arial"/>
          <w:i/>
          <w:szCs w:val="28"/>
        </w:rPr>
        <w:t>После чего откроется Главная страница системы Рекорд 2.0</w:t>
      </w:r>
      <w:r>
        <w:rPr>
          <w:rFonts w:eastAsia="Calibri" w:cs="Arial"/>
          <w:i/>
          <w:szCs w:val="28"/>
        </w:rPr>
        <w:t>.</w:t>
      </w:r>
    </w:p>
    <w:p w14:paraId="0DF17E66" w14:textId="7035039E" w:rsidR="00FF1B36" w:rsidRDefault="004B7BE9" w:rsidP="00FF1B36">
      <w:pPr>
        <w:ind w:firstLine="0"/>
        <w:jc w:val="center"/>
        <w:rPr>
          <w:rFonts w:eastAsia="Calibri" w:cs="Arial"/>
          <w:i/>
          <w:szCs w:val="28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5457F3C" wp14:editId="321CDA25">
            <wp:extent cx="4934582" cy="7785316"/>
            <wp:effectExtent l="76200" t="19050" r="76200" b="139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B1D08E-E508-4FB3-9CF1-45AB8CE639AB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53" cy="7808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ABAD1" w14:textId="77777777" w:rsidR="00FF1B36" w:rsidRDefault="00FF1B36" w:rsidP="00FF1B36">
      <w:pPr>
        <w:rPr>
          <w:rFonts w:eastAsia="Calibri" w:cs="Arial"/>
          <w:i/>
          <w:szCs w:val="28"/>
        </w:rPr>
        <w:sectPr w:rsidR="00FF1B36" w:rsidSect="004B7BE9">
          <w:pgSz w:w="11906" w:h="16838"/>
          <w:pgMar w:top="680" w:right="567" w:bottom="567" w:left="1134" w:header="0" w:footer="709" w:gutter="0"/>
          <w:cols w:space="708"/>
          <w:titlePg/>
          <w:docGrid w:linePitch="435"/>
        </w:sectPr>
      </w:pPr>
    </w:p>
    <w:p w14:paraId="592D9A66" w14:textId="08508CBF" w:rsidR="00FF1B36" w:rsidRPr="002B7477" w:rsidRDefault="002B7477" w:rsidP="002B7477">
      <w:pPr>
        <w:pStyle w:val="2"/>
        <w:spacing w:before="120" w:after="120" w:line="360" w:lineRule="auto"/>
        <w:ind w:left="0" w:firstLine="0"/>
        <w:rPr>
          <w:rFonts w:eastAsia="Times New Roman"/>
          <w:sz w:val="32"/>
          <w:szCs w:val="32"/>
          <w:lang w:eastAsia="ru-RU"/>
        </w:rPr>
      </w:pPr>
      <w:bookmarkStart w:id="7" w:name="_Ref89421080"/>
      <w:bookmarkStart w:id="8" w:name="_Toc89450450"/>
      <w:bookmarkStart w:id="9" w:name="_Toc90572267"/>
      <w:bookmarkStart w:id="10" w:name="_Toc97900148"/>
      <w:r w:rsidRPr="002B7477">
        <w:rPr>
          <w:rFonts w:eastAsia="Times New Roman"/>
          <w:sz w:val="32"/>
          <w:szCs w:val="32"/>
          <w:lang w:eastAsia="ru-RU"/>
        </w:rPr>
        <w:lastRenderedPageBreak/>
        <w:t>Работа с задачами</w:t>
      </w:r>
      <w:bookmarkEnd w:id="7"/>
      <w:bookmarkEnd w:id="8"/>
      <w:bookmarkEnd w:id="9"/>
      <w:bookmarkEnd w:id="10"/>
    </w:p>
    <w:p w14:paraId="458916EB" w14:textId="3CC2ACFB" w:rsidR="00FF1B36" w:rsidRPr="00E759F5" w:rsidRDefault="007E5D37" w:rsidP="00FF1B36">
      <w:pPr>
        <w:ind w:firstLine="0"/>
        <w:jc w:val="center"/>
        <w:rPr>
          <w:rFonts w:eastAsia="Times New Roman" w:cs="Arial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72F845" wp14:editId="66B034D6">
            <wp:extent cx="5153025" cy="3762375"/>
            <wp:effectExtent l="76200" t="19050" r="85725" b="14287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41035F" w14:textId="77777777" w:rsidR="00FF1B36" w:rsidRPr="00E759F5" w:rsidRDefault="00FF1B36" w:rsidP="00FF1B36">
      <w:pPr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szCs w:val="28"/>
          <w:lang w:eastAsia="ru-RU"/>
        </w:rPr>
        <w:t xml:space="preserve">Раздел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«Задачи» (1) </w:t>
      </w:r>
      <w:r w:rsidRPr="00E759F5">
        <w:rPr>
          <w:rFonts w:eastAsia="Times New Roman" w:cs="Arial"/>
          <w:szCs w:val="28"/>
          <w:lang w:eastAsia="ru-RU"/>
        </w:rPr>
        <w:t xml:space="preserve">содержит сгруппированный по направлениям </w:t>
      </w:r>
      <w:r w:rsidRPr="00E759F5">
        <w:rPr>
          <w:rFonts w:eastAsia="Times New Roman" w:cs="Arial"/>
          <w:b/>
          <w:bCs/>
          <w:szCs w:val="28"/>
          <w:lang w:eastAsia="ru-RU"/>
        </w:rPr>
        <w:t>(2)</w:t>
      </w:r>
      <w:r w:rsidRPr="00E759F5">
        <w:rPr>
          <w:rFonts w:eastAsia="Times New Roman" w:cs="Arial"/>
          <w:szCs w:val="28"/>
          <w:lang w:eastAsia="ru-RU"/>
        </w:rPr>
        <w:t xml:space="preserve"> перечень задач с указанием периода выполнения. </w:t>
      </w:r>
    </w:p>
    <w:p w14:paraId="542B30B9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1.</w:t>
      </w:r>
      <w:r w:rsidRPr="00E759F5">
        <w:rPr>
          <w:rFonts w:eastAsia="Times New Roman" w:cs="Arial"/>
          <w:szCs w:val="28"/>
          <w:lang w:eastAsia="ru-RU"/>
        </w:rPr>
        <w:tab/>
        <w:t xml:space="preserve">Для просмотра всех задач в разделе </w:t>
      </w:r>
      <w:r w:rsidRPr="00E759F5">
        <w:rPr>
          <w:rFonts w:eastAsia="Times New Roman" w:cs="Arial"/>
          <w:b/>
          <w:bCs/>
          <w:szCs w:val="28"/>
          <w:lang w:eastAsia="ru-RU"/>
        </w:rPr>
        <w:t>«Задачи»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(1) </w:t>
      </w:r>
      <w:r w:rsidRPr="00E759F5">
        <w:rPr>
          <w:rFonts w:eastAsia="Times New Roman" w:cs="Arial"/>
          <w:szCs w:val="28"/>
          <w:lang w:eastAsia="ru-RU"/>
        </w:rPr>
        <w:t xml:space="preserve">нажмите кнопку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«Ещё»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8"/>
          <w:lang w:eastAsia="ru-RU"/>
        </w:rPr>
        <w:t>(3).</w:t>
      </w:r>
      <w:r w:rsidRPr="00E759F5">
        <w:rPr>
          <w:rFonts w:eastAsia="Times New Roman" w:cs="Arial"/>
          <w:szCs w:val="28"/>
          <w:lang w:eastAsia="ru-RU"/>
        </w:rPr>
        <w:t xml:space="preserve"> </w:t>
      </w:r>
    </w:p>
    <w:p w14:paraId="17F9018D" w14:textId="77777777" w:rsidR="00FF1B36" w:rsidRPr="00E759F5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в разделе «Задачи» отобразятся все плитки с задачами. </w:t>
      </w:r>
    </w:p>
    <w:p w14:paraId="46BD379E" w14:textId="77777777" w:rsidR="00FF1B36" w:rsidRPr="00E759F5" w:rsidRDefault="00FF1B36" w:rsidP="00FF1B36">
      <w:pPr>
        <w:spacing w:after="160" w:line="259" w:lineRule="auto"/>
        <w:ind w:firstLine="0"/>
        <w:jc w:val="left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br w:type="page"/>
      </w:r>
    </w:p>
    <w:p w14:paraId="640B877B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lastRenderedPageBreak/>
        <w:t>Шаг 2.</w:t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E759F5">
        <w:rPr>
          <w:rFonts w:eastAsia="Times New Roman" w:cs="Arial"/>
          <w:szCs w:val="28"/>
          <w:lang w:eastAsia="ru-RU"/>
        </w:rPr>
        <w:t xml:space="preserve">Выберите группу задачи, нажав на соответствующую плитку </w:t>
      </w:r>
      <w:r w:rsidRPr="00E759F5">
        <w:rPr>
          <w:rFonts w:eastAsia="Times New Roman" w:cs="Arial"/>
          <w:b/>
          <w:bCs/>
          <w:szCs w:val="28"/>
          <w:lang w:eastAsia="ru-RU"/>
        </w:rPr>
        <w:t>(5).</w:t>
      </w:r>
    </w:p>
    <w:p w14:paraId="295966C8" w14:textId="77777777" w:rsidR="00FF1B36" w:rsidRPr="00E759F5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отобразится табличная часть </w:t>
      </w:r>
      <w:r w:rsidRPr="00E759F5">
        <w:rPr>
          <w:rFonts w:eastAsia="Times New Roman" w:cs="Arial"/>
          <w:b/>
          <w:bCs/>
          <w:szCs w:val="28"/>
          <w:lang w:eastAsia="ru-RU"/>
        </w:rPr>
        <w:t>(6)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со списком задач, входящих в выбранную группу. </w:t>
      </w:r>
    </w:p>
    <w:p w14:paraId="02328C88" w14:textId="77777777" w:rsidR="00D028C2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b/>
          <w:bCs/>
          <w:noProof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21BBF32A" wp14:editId="7837CADE">
            <wp:simplePos x="0" y="0"/>
            <wp:positionH relativeFrom="column">
              <wp:posOffset>118110</wp:posOffset>
            </wp:positionH>
            <wp:positionV relativeFrom="paragraph">
              <wp:posOffset>24765</wp:posOffset>
            </wp:positionV>
            <wp:extent cx="6069965" cy="3676650"/>
            <wp:effectExtent l="76200" t="19050" r="83185" b="133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68"/>
                    <a:stretch/>
                  </pic:blipFill>
                  <pic:spPr bwMode="auto">
                    <a:xfrm>
                      <a:off x="0" y="0"/>
                      <a:ext cx="6069965" cy="3676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По умолчанию в табличной части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(6) 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отображаются первые пять задач. </w:t>
      </w:r>
    </w:p>
    <w:p w14:paraId="65C8CC1D" w14:textId="2AA82CC5" w:rsidR="00FF1B36" w:rsidRPr="00E759F5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>Перечень столбцов раз</w:t>
      </w:r>
      <w:r w:rsidR="00D028C2">
        <w:rPr>
          <w:rFonts w:eastAsia="Times New Roman" w:cs="Arial"/>
          <w:i/>
          <w:iCs/>
          <w:szCs w:val="28"/>
          <w:lang w:eastAsia="ru-RU"/>
        </w:rPr>
        <w:t>личается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 для каждого направления задач.</w:t>
      </w:r>
    </w:p>
    <w:p w14:paraId="634B5CFC" w14:textId="77777777" w:rsidR="00FF1B36" w:rsidRPr="00E759F5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Для просмотра всех задач нажмите кнопку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 xml:space="preserve">«Посмотреть все задачи» </w:t>
      </w:r>
      <w:r w:rsidRPr="00E759F5">
        <w:rPr>
          <w:rFonts w:eastAsia="Times New Roman" w:cs="Arial"/>
          <w:b/>
          <w:bCs/>
          <w:szCs w:val="28"/>
          <w:lang w:eastAsia="ru-RU"/>
        </w:rPr>
        <w:t>(7)</w:t>
      </w:r>
      <w:r w:rsidRPr="00E759F5">
        <w:rPr>
          <w:rFonts w:eastAsia="Times New Roman" w:cs="Arial"/>
          <w:szCs w:val="28"/>
          <w:lang w:eastAsia="ru-RU"/>
        </w:rPr>
        <w:t xml:space="preserve">, </w:t>
      </w:r>
      <w:r w:rsidRPr="00E759F5">
        <w:rPr>
          <w:rFonts w:eastAsia="Times New Roman" w:cs="Arial"/>
          <w:i/>
          <w:iCs/>
          <w:szCs w:val="28"/>
          <w:lang w:eastAsia="ru-RU"/>
        </w:rPr>
        <w:t>расположенную внизу табличной части.</w:t>
      </w:r>
    </w:p>
    <w:p w14:paraId="5D3B1154" w14:textId="77777777" w:rsidR="00FF1B36" w:rsidRPr="00E759F5" w:rsidRDefault="00FF1B36" w:rsidP="00FF1B36">
      <w:pPr>
        <w:tabs>
          <w:tab w:val="left" w:pos="11880"/>
        </w:tabs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3.</w:t>
      </w:r>
      <w:r w:rsidRPr="00E759F5">
        <w:rPr>
          <w:rFonts w:eastAsia="Times New Roman" w:cs="Arial"/>
          <w:szCs w:val="28"/>
          <w:lang w:eastAsia="ru-RU"/>
        </w:rPr>
        <w:tab/>
        <w:t xml:space="preserve">Для перехода к странице по выбранной задаче выберите строку </w:t>
      </w:r>
      <w:r w:rsidRPr="00E759F5">
        <w:rPr>
          <w:rFonts w:eastAsia="Times New Roman" w:cs="Arial"/>
          <w:b/>
          <w:bCs/>
          <w:szCs w:val="28"/>
          <w:lang w:eastAsia="ru-RU"/>
        </w:rPr>
        <w:t>(8)</w:t>
      </w:r>
      <w:r w:rsidRPr="00E759F5">
        <w:rPr>
          <w:rFonts w:eastAsia="Times New Roman" w:cs="Arial"/>
          <w:szCs w:val="28"/>
          <w:lang w:eastAsia="ru-RU"/>
        </w:rPr>
        <w:t xml:space="preserve"> табличной части.</w:t>
      </w:r>
    </w:p>
    <w:p w14:paraId="3E149EEE" w14:textId="763E6928" w:rsidR="00D028C2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Система осуществит переход на страницу «Мои задачи» </w:t>
      </w:r>
      <w:r w:rsidRPr="00E759F5">
        <w:rPr>
          <w:rFonts w:eastAsia="Times New Roman" w:cs="Arial"/>
          <w:b/>
          <w:bCs/>
          <w:szCs w:val="28"/>
          <w:lang w:eastAsia="ru-RU"/>
        </w:rPr>
        <w:t>(10).</w:t>
      </w:r>
    </w:p>
    <w:p w14:paraId="1FC53B06" w14:textId="77777777" w:rsidR="00D028C2" w:rsidRPr="00D028C2" w:rsidRDefault="00D028C2" w:rsidP="00D028C2">
      <w:pPr>
        <w:rPr>
          <w:rFonts w:eastAsia="Times New Roman" w:cs="Arial"/>
          <w:szCs w:val="28"/>
          <w:lang w:eastAsia="ru-RU"/>
        </w:rPr>
      </w:pPr>
    </w:p>
    <w:p w14:paraId="07032909" w14:textId="77777777" w:rsidR="00D028C2" w:rsidRPr="00D028C2" w:rsidRDefault="00D028C2" w:rsidP="00D028C2">
      <w:pPr>
        <w:rPr>
          <w:rFonts w:eastAsia="Times New Roman" w:cs="Arial"/>
          <w:szCs w:val="28"/>
          <w:lang w:eastAsia="ru-RU"/>
        </w:rPr>
      </w:pPr>
    </w:p>
    <w:p w14:paraId="7259033B" w14:textId="77777777" w:rsidR="00D028C2" w:rsidRPr="00D028C2" w:rsidRDefault="00D028C2" w:rsidP="00D028C2">
      <w:pPr>
        <w:rPr>
          <w:rFonts w:eastAsia="Times New Roman" w:cs="Arial"/>
          <w:szCs w:val="28"/>
          <w:lang w:eastAsia="ru-RU"/>
        </w:rPr>
      </w:pPr>
    </w:p>
    <w:p w14:paraId="67FCA44B" w14:textId="77777777" w:rsidR="00D028C2" w:rsidRPr="00D028C2" w:rsidRDefault="00D028C2" w:rsidP="00D028C2">
      <w:pPr>
        <w:rPr>
          <w:rFonts w:eastAsia="Times New Roman" w:cs="Arial"/>
          <w:szCs w:val="28"/>
          <w:lang w:eastAsia="ru-RU"/>
        </w:rPr>
      </w:pPr>
    </w:p>
    <w:p w14:paraId="53551FC3" w14:textId="25CE508A" w:rsidR="00FF1B36" w:rsidRPr="00D028C2" w:rsidRDefault="00D028C2" w:rsidP="00D028C2">
      <w:pPr>
        <w:tabs>
          <w:tab w:val="left" w:pos="8640"/>
        </w:tabs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</w:p>
    <w:p w14:paraId="3821DB04" w14:textId="77777777" w:rsidR="00FF1B36" w:rsidRPr="00E759F5" w:rsidRDefault="00FF1B36" w:rsidP="00FF1B36">
      <w:pPr>
        <w:tabs>
          <w:tab w:val="left" w:pos="1800"/>
        </w:tabs>
        <w:spacing w:line="259" w:lineRule="auto"/>
        <w:jc w:val="left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52BE40CC" wp14:editId="67C8C473">
            <wp:simplePos x="0" y="0"/>
            <wp:positionH relativeFrom="column">
              <wp:posOffset>2761011</wp:posOffset>
            </wp:positionH>
            <wp:positionV relativeFrom="paragraph">
              <wp:posOffset>19289</wp:posOffset>
            </wp:positionV>
            <wp:extent cx="6191568" cy="1835244"/>
            <wp:effectExtent l="76200" t="19050" r="76200" b="1270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68" cy="18352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1C2550AA" wp14:editId="5E9437E9">
            <wp:simplePos x="0" y="0"/>
            <wp:positionH relativeFrom="column">
              <wp:posOffset>111594</wp:posOffset>
            </wp:positionH>
            <wp:positionV relativeFrom="paragraph">
              <wp:posOffset>1072515</wp:posOffset>
            </wp:positionV>
            <wp:extent cx="6070912" cy="4038808"/>
            <wp:effectExtent l="76200" t="19050" r="82550" b="133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12" cy="403880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E759F5">
        <w:rPr>
          <w:rFonts w:eastAsia="Times New Roman" w:cs="Arial"/>
          <w:b/>
          <w:bCs/>
          <w:szCs w:val="28"/>
          <w:lang w:eastAsia="ru-RU"/>
        </w:rPr>
        <w:t>Шаг 4.</w:t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E759F5">
        <w:rPr>
          <w:rFonts w:eastAsia="Times New Roman" w:cs="Arial"/>
          <w:szCs w:val="28"/>
          <w:lang w:eastAsia="ru-RU"/>
        </w:rPr>
        <w:t xml:space="preserve">В правой части раздела </w:t>
      </w:r>
      <w:r w:rsidRPr="00E759F5">
        <w:rPr>
          <w:rFonts w:eastAsia="Times New Roman" w:cs="Arial"/>
          <w:b/>
          <w:bCs/>
          <w:szCs w:val="28"/>
          <w:lang w:eastAsia="ru-RU"/>
        </w:rPr>
        <w:t>«Задачи»</w:t>
      </w:r>
      <w:r w:rsidRPr="00E759F5">
        <w:rPr>
          <w:rFonts w:eastAsia="Times New Roman" w:cs="Arial"/>
          <w:szCs w:val="28"/>
          <w:lang w:eastAsia="ru-RU"/>
        </w:rPr>
        <w:t xml:space="preserve"> перейдите по ссылке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«Все &lt;Количество&gt;</w:t>
      </w:r>
      <w:r w:rsidRPr="00E759F5">
        <w:rPr>
          <w:rFonts w:eastAsia="Times New Roman" w:cs="Arial"/>
          <w:b/>
          <w:bCs/>
          <w:i/>
          <w:iCs/>
          <w:sz w:val="40"/>
          <w:szCs w:val="40"/>
          <w:lang w:eastAsia="ru-RU"/>
        </w:rPr>
        <w:t>*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» </w:t>
      </w:r>
      <w:r w:rsidRPr="00E759F5">
        <w:rPr>
          <w:rFonts w:eastAsia="Times New Roman" w:cs="Arial"/>
          <w:b/>
          <w:bCs/>
          <w:szCs w:val="28"/>
          <w:lang w:eastAsia="ru-RU"/>
        </w:rPr>
        <w:t>(9).</w:t>
      </w:r>
    </w:p>
    <w:p w14:paraId="05DBF808" w14:textId="77777777" w:rsidR="00FF1B36" w:rsidRPr="00E759F5" w:rsidRDefault="00FF1B36" w:rsidP="00FF1B36">
      <w:pPr>
        <w:spacing w:line="259" w:lineRule="auto"/>
        <w:jc w:val="left"/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sz w:val="40"/>
          <w:szCs w:val="40"/>
          <w:lang w:eastAsia="ru-RU"/>
        </w:rPr>
        <w:t>*</w:t>
      </w:r>
      <w:r w:rsidRPr="00E759F5">
        <w:rPr>
          <w:rFonts w:eastAsia="Times New Roman" w:cs="Arial"/>
          <w:szCs w:val="28"/>
          <w:lang w:eastAsia="ru-RU"/>
        </w:rPr>
        <w:t xml:space="preserve"> - в параметре «Количество» отображается общее количество задач.</w:t>
      </w:r>
    </w:p>
    <w:p w14:paraId="62C6FAA2" w14:textId="77777777" w:rsidR="00FF1B36" w:rsidRPr="00E759F5" w:rsidRDefault="00FF1B36" w:rsidP="00FF1B36">
      <w:pPr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откроется страница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«</w:t>
      </w:r>
      <w:r w:rsidRPr="00E759F5">
        <w:rPr>
          <w:rFonts w:eastAsia="Times New Roman" w:cs="Arial"/>
          <w:b/>
          <w:bCs/>
          <w:szCs w:val="28"/>
          <w:lang w:eastAsia="ru-RU"/>
        </w:rPr>
        <w:t>Мои задачи» (10),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в табличной части которой отобразится список задач, входящих в группу процессов </w:t>
      </w:r>
      <w:r w:rsidRPr="00E759F5">
        <w:rPr>
          <w:rFonts w:eastAsia="Times New Roman" w:cs="Arial"/>
          <w:b/>
          <w:bCs/>
          <w:szCs w:val="28"/>
          <w:lang w:eastAsia="ru-RU"/>
        </w:rPr>
        <w:t>(11).</w:t>
      </w:r>
    </w:p>
    <w:p w14:paraId="068A0DBE" w14:textId="495BB6FD" w:rsidR="00FF1B36" w:rsidRPr="00E759F5" w:rsidRDefault="00FF1B36" w:rsidP="00FF1B36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szCs w:val="28"/>
          <w:lang w:eastAsia="ru-RU"/>
        </w:rPr>
        <w:t>Группы процессов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 (11) </w:t>
      </w:r>
      <w:r w:rsidRPr="00E759F5">
        <w:rPr>
          <w:rFonts w:eastAsia="Times New Roman" w:cs="Arial"/>
          <w:szCs w:val="28"/>
          <w:lang w:eastAsia="ru-RU"/>
        </w:rPr>
        <w:t>соответствуют РЕКОРД 2.0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E759F5">
        <w:rPr>
          <w:rFonts w:eastAsia="Times New Roman" w:cs="Arial"/>
          <w:szCs w:val="28"/>
          <w:lang w:eastAsia="ru-RU"/>
        </w:rPr>
        <w:t>и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E759F5">
        <w:rPr>
          <w:rFonts w:eastAsia="Times New Roman" w:cs="Arial"/>
          <w:szCs w:val="28"/>
          <w:lang w:eastAsia="ru-RU"/>
        </w:rPr>
        <w:t xml:space="preserve">расположены над табличной частью. </w:t>
      </w:r>
    </w:p>
    <w:p w14:paraId="793DF348" w14:textId="77777777" w:rsidR="00FF1B36" w:rsidRPr="00E759F5" w:rsidRDefault="00FF1B36" w:rsidP="00FF1B36">
      <w:pPr>
        <w:spacing w:after="160" w:line="259" w:lineRule="auto"/>
        <w:ind w:firstLine="0"/>
        <w:jc w:val="left"/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br w:type="page"/>
      </w:r>
    </w:p>
    <w:p w14:paraId="58AB1960" w14:textId="77777777" w:rsidR="00FF1B36" w:rsidRPr="002B7477" w:rsidRDefault="00FF1B36" w:rsidP="002B7477">
      <w:pPr>
        <w:pStyle w:val="2"/>
        <w:spacing w:before="120" w:after="120" w:line="360" w:lineRule="auto"/>
        <w:ind w:left="0" w:firstLine="0"/>
        <w:rPr>
          <w:rFonts w:eastAsia="Times New Roman"/>
          <w:sz w:val="32"/>
          <w:szCs w:val="32"/>
          <w:lang w:eastAsia="ru-RU"/>
        </w:rPr>
      </w:pPr>
      <w:bookmarkStart w:id="11" w:name="_Toc89347190"/>
      <w:bookmarkStart w:id="12" w:name="_Toc89450451"/>
      <w:bookmarkStart w:id="13" w:name="_Toc90572268"/>
      <w:bookmarkStart w:id="14" w:name="_Toc97900149"/>
      <w:r w:rsidRPr="002B7477">
        <w:rPr>
          <w:rFonts w:eastAsia="Times New Roman"/>
          <w:sz w:val="32"/>
          <w:szCs w:val="32"/>
          <w:lang w:eastAsia="ru-RU"/>
        </w:rPr>
        <w:lastRenderedPageBreak/>
        <w:t>Фильтр задач</w:t>
      </w:r>
      <w:bookmarkEnd w:id="11"/>
      <w:bookmarkEnd w:id="12"/>
      <w:bookmarkEnd w:id="13"/>
      <w:bookmarkEnd w:id="14"/>
    </w:p>
    <w:p w14:paraId="36F95A68" w14:textId="77777777" w:rsidR="00FF1B36" w:rsidRPr="00E759F5" w:rsidRDefault="00FF1B36" w:rsidP="00FF1B36">
      <w:pPr>
        <w:tabs>
          <w:tab w:val="left" w:pos="1800"/>
        </w:tabs>
        <w:ind w:firstLine="720"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7731E1A6" wp14:editId="4FAA8EBF">
            <wp:simplePos x="0" y="0"/>
            <wp:positionH relativeFrom="column">
              <wp:posOffset>90170</wp:posOffset>
            </wp:positionH>
            <wp:positionV relativeFrom="paragraph">
              <wp:posOffset>259715</wp:posOffset>
            </wp:positionV>
            <wp:extent cx="6190615" cy="4117975"/>
            <wp:effectExtent l="76200" t="19050" r="76835" b="130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117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4"/>
          <w:lang w:eastAsia="ru-RU"/>
        </w:rPr>
        <w:t>Шаг 1.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 xml:space="preserve">На странице «Мои задачи» для поиска задачи по наименованию введите </w:t>
      </w:r>
      <w:r w:rsidRPr="00E759F5">
        <w:rPr>
          <w:rFonts w:eastAsia="Times New Roman" w:cs="Arial"/>
          <w:b/>
          <w:bCs/>
          <w:szCs w:val="24"/>
          <w:lang w:eastAsia="ru-RU"/>
        </w:rPr>
        <w:t>в поле поиска (1)</w:t>
      </w:r>
      <w:r w:rsidRPr="00E759F5">
        <w:rPr>
          <w:rFonts w:eastAsia="Times New Roman" w:cs="Arial"/>
          <w:szCs w:val="24"/>
          <w:lang w:eastAsia="ru-RU"/>
        </w:rPr>
        <w:t xml:space="preserve"> название задачи.</w:t>
      </w:r>
    </w:p>
    <w:p w14:paraId="170E1C27" w14:textId="77777777" w:rsidR="00FF1B36" w:rsidRPr="00E759F5" w:rsidRDefault="00FF1B36" w:rsidP="00FF1B36">
      <w:pPr>
        <w:rPr>
          <w:rFonts w:eastAsia="Times New Roman" w:cs="Arial"/>
          <w:i/>
          <w:iCs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в табличной части страницы «Мои задачи» отобразятся результаты поиска.</w:t>
      </w:r>
    </w:p>
    <w:p w14:paraId="135ACBE1" w14:textId="77777777" w:rsidR="00FF1B36" w:rsidRPr="00E759F5" w:rsidRDefault="00FF1B36" w:rsidP="00FF1B36">
      <w:pPr>
        <w:tabs>
          <w:tab w:val="left" w:pos="12060"/>
        </w:tabs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2.</w:t>
      </w:r>
      <w:r w:rsidRPr="00E759F5">
        <w:rPr>
          <w:rFonts w:eastAsia="Times New Roman" w:cs="Arial"/>
          <w:szCs w:val="24"/>
          <w:lang w:eastAsia="ru-RU"/>
        </w:rPr>
        <w:tab/>
        <w:t xml:space="preserve">Для поиска задачи по параметрам нажмите кнопку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«Фильтр»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(2).</w:t>
      </w:r>
    </w:p>
    <w:p w14:paraId="1D4C23B3" w14:textId="77777777" w:rsidR="00FF1B36" w:rsidRPr="00E759F5" w:rsidRDefault="00FF1B36" w:rsidP="00FF1B36">
      <w:pPr>
        <w:rPr>
          <w:rFonts w:eastAsia="Times New Roman" w:cs="Arial"/>
          <w:i/>
          <w:iCs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откроется дополнительная форма «Фильтр» 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(3), </w:t>
      </w:r>
      <w:r w:rsidRPr="00E759F5">
        <w:rPr>
          <w:rFonts w:eastAsia="Times New Roman" w:cs="Arial"/>
          <w:i/>
          <w:iCs/>
          <w:szCs w:val="24"/>
          <w:lang w:eastAsia="ru-RU"/>
        </w:rPr>
        <w:t>в которой необходимо указать дополнительные параметры отбора.</w:t>
      </w:r>
    </w:p>
    <w:p w14:paraId="0D023CE8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b/>
          <w:bCs/>
          <w:szCs w:val="24"/>
          <w:lang w:eastAsia="ru-RU"/>
        </w:rPr>
      </w:pPr>
      <w:r w:rsidRPr="00E759F5">
        <w:rPr>
          <w:rFonts w:eastAsia="Times New Roman" w:cs="Arial"/>
          <w:b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5D330F86" wp14:editId="0AE7753A">
            <wp:simplePos x="0" y="0"/>
            <wp:positionH relativeFrom="column">
              <wp:posOffset>3733800</wp:posOffset>
            </wp:positionH>
            <wp:positionV relativeFrom="paragraph">
              <wp:posOffset>271780</wp:posOffset>
            </wp:positionV>
            <wp:extent cx="5450840" cy="4272280"/>
            <wp:effectExtent l="76200" t="19050" r="73660" b="128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1"/>
                    <a:stretch/>
                  </pic:blipFill>
                  <pic:spPr bwMode="auto">
                    <a:xfrm>
                      <a:off x="0" y="0"/>
                      <a:ext cx="5450840" cy="4272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4"/>
          <w:lang w:eastAsia="ru-RU"/>
        </w:rPr>
        <w:t>Шаг 3.</w:t>
      </w:r>
      <w:r w:rsidRPr="00E759F5">
        <w:rPr>
          <w:rFonts w:eastAsia="Times New Roman" w:cs="Arial"/>
          <w:szCs w:val="24"/>
          <w:lang w:eastAsia="ru-RU"/>
        </w:rPr>
        <w:tab/>
        <w:t xml:space="preserve">В дополнительной форме </w:t>
      </w:r>
      <w:r w:rsidRPr="00E759F5">
        <w:rPr>
          <w:rFonts w:eastAsia="Times New Roman" w:cs="Arial"/>
          <w:b/>
          <w:bCs/>
          <w:szCs w:val="24"/>
          <w:lang w:eastAsia="ru-RU"/>
        </w:rPr>
        <w:t>«Фильтр» (3)</w:t>
      </w:r>
      <w:r w:rsidRPr="00E759F5">
        <w:rPr>
          <w:rFonts w:eastAsia="Times New Roman" w:cs="Arial"/>
          <w:szCs w:val="24"/>
          <w:lang w:eastAsia="ru-RU"/>
        </w:rPr>
        <w:t xml:space="preserve"> укажите или выберите из списка необходимые </w:t>
      </w:r>
      <w:r w:rsidRPr="00E759F5">
        <w:rPr>
          <w:rFonts w:eastAsia="Times New Roman" w:cs="Arial"/>
          <w:b/>
          <w:bCs/>
          <w:szCs w:val="24"/>
          <w:lang w:eastAsia="ru-RU"/>
        </w:rPr>
        <w:t>параметры отбора (4).</w:t>
      </w:r>
    </w:p>
    <w:p w14:paraId="29E75092" w14:textId="77777777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кнопка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«Применить»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(7) </w:t>
      </w:r>
      <w:r w:rsidRPr="00E759F5">
        <w:rPr>
          <w:rFonts w:eastAsia="Times New Roman" w:cs="Arial"/>
          <w:i/>
          <w:iCs/>
          <w:szCs w:val="24"/>
          <w:lang w:eastAsia="ru-RU"/>
        </w:rPr>
        <w:t>станет доступной к выбору.</w:t>
      </w:r>
    </w:p>
    <w:p w14:paraId="2A0AC509" w14:textId="77777777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Перечень </w:t>
      </w:r>
      <w:r w:rsidRPr="00E759F5">
        <w:rPr>
          <w:rFonts w:eastAsia="Times New Roman" w:cs="Arial"/>
          <w:b/>
          <w:bCs/>
          <w:szCs w:val="24"/>
          <w:lang w:eastAsia="ru-RU"/>
        </w:rPr>
        <w:t>параметров отбора</w:t>
      </w:r>
      <w:r w:rsidRPr="00E759F5">
        <w:rPr>
          <w:rFonts w:eastAsia="Times New Roman" w:cs="Arial"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4"/>
          <w:lang w:eastAsia="ru-RU"/>
        </w:rPr>
        <w:t>(4)</w:t>
      </w:r>
      <w:r w:rsidRPr="00E759F5">
        <w:rPr>
          <w:rFonts w:eastAsia="Times New Roman" w:cs="Arial"/>
          <w:szCs w:val="24"/>
          <w:lang w:eastAsia="ru-RU"/>
        </w:rPr>
        <w:t xml:space="preserve"> зависит от выбранной </w:t>
      </w:r>
      <w:r w:rsidRPr="00E759F5">
        <w:rPr>
          <w:rFonts w:eastAsia="Times New Roman" w:cs="Arial"/>
          <w:b/>
          <w:bCs/>
          <w:szCs w:val="24"/>
          <w:lang w:eastAsia="ru-RU"/>
        </w:rPr>
        <w:t>группы процессов</w:t>
      </w:r>
      <w:r>
        <w:rPr>
          <w:rFonts w:eastAsia="Times New Roman" w:cs="Arial"/>
          <w:b/>
          <w:bCs/>
          <w:szCs w:val="24"/>
          <w:lang w:eastAsia="ru-RU"/>
        </w:rPr>
        <w:t> </w:t>
      </w:r>
      <w:r w:rsidRPr="00E759F5">
        <w:rPr>
          <w:rFonts w:eastAsia="Times New Roman" w:cs="Arial"/>
          <w:b/>
          <w:bCs/>
          <w:szCs w:val="24"/>
          <w:lang w:eastAsia="ru-RU"/>
        </w:rPr>
        <w:t>(5).</w:t>
      </w:r>
    </w:p>
    <w:p w14:paraId="7A35B57F" w14:textId="74F54EDD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В поле ввода </w:t>
      </w:r>
      <w:r w:rsidRPr="00E759F5">
        <w:rPr>
          <w:rFonts w:eastAsia="Times New Roman" w:cs="Arial"/>
          <w:b/>
          <w:bCs/>
          <w:szCs w:val="24"/>
          <w:lang w:eastAsia="ru-RU"/>
        </w:rPr>
        <w:t>«Процессы» (6)</w:t>
      </w:r>
      <w:r w:rsidRPr="00E759F5">
        <w:rPr>
          <w:rFonts w:eastAsia="Times New Roman" w:cs="Arial"/>
          <w:szCs w:val="24"/>
          <w:lang w:eastAsia="ru-RU"/>
        </w:rPr>
        <w:t xml:space="preserve"> мы можем выбирать только те процессы, которые относятся к выбранной </w:t>
      </w:r>
      <w:r w:rsidRPr="00E759F5">
        <w:rPr>
          <w:rFonts w:eastAsia="Times New Roman" w:cs="Arial"/>
          <w:b/>
          <w:bCs/>
          <w:szCs w:val="24"/>
          <w:lang w:eastAsia="ru-RU"/>
        </w:rPr>
        <w:t>группе процессов (5),</w:t>
      </w:r>
      <w:r w:rsidRPr="00E759F5">
        <w:rPr>
          <w:rFonts w:eastAsia="Times New Roman" w:cs="Arial"/>
          <w:szCs w:val="24"/>
          <w:lang w:eastAsia="ru-RU"/>
        </w:rPr>
        <w:t xml:space="preserve"> соответствующих РЕКОРД 2.0.</w:t>
      </w:r>
    </w:p>
    <w:p w14:paraId="7980B10F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b/>
          <w:bCs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4.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>В дополнительной форме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«Фильтр» (2) </w:t>
      </w:r>
      <w:r w:rsidRPr="00E759F5">
        <w:rPr>
          <w:rFonts w:eastAsia="Times New Roman" w:cs="Arial"/>
          <w:szCs w:val="24"/>
          <w:lang w:eastAsia="ru-RU"/>
        </w:rPr>
        <w:t>после ввода параметров отбора нажмите кнопку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«Применить»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(7) </w:t>
      </w:r>
      <w:r w:rsidRPr="00E759F5">
        <w:rPr>
          <w:rFonts w:eastAsia="Times New Roman" w:cs="Arial"/>
          <w:szCs w:val="24"/>
          <w:lang w:eastAsia="ru-RU"/>
        </w:rPr>
        <w:t>или кнопку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«Сбросить»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(8) </w:t>
      </w:r>
      <w:r w:rsidRPr="00E759F5">
        <w:rPr>
          <w:rFonts w:eastAsia="Times New Roman" w:cs="Arial"/>
          <w:szCs w:val="24"/>
          <w:lang w:eastAsia="ru-RU"/>
        </w:rPr>
        <w:t>для отмены применения параметров отбора.</w:t>
      </w:r>
    </w:p>
    <w:p w14:paraId="59158A41" w14:textId="77777777" w:rsidR="00FF1B36" w:rsidRPr="00E759F5" w:rsidRDefault="00FF1B36" w:rsidP="00FF1B36">
      <w:pPr>
        <w:rPr>
          <w:rFonts w:eastAsia="Times New Roman" w:cs="Arial"/>
          <w:b/>
          <w:bCs/>
          <w:caps/>
          <w:kern w:val="32"/>
          <w:sz w:val="36"/>
          <w:szCs w:val="32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дополнительная форма «Фильтр»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(2) </w:t>
      </w:r>
      <w:r w:rsidRPr="00E759F5">
        <w:rPr>
          <w:rFonts w:eastAsia="Times New Roman" w:cs="Arial"/>
          <w:i/>
          <w:iCs/>
          <w:szCs w:val="24"/>
          <w:lang w:eastAsia="ru-RU"/>
        </w:rPr>
        <w:t>закроется, в табличной части страницы «Мои задачи» отобразятся результаты поиска.</w:t>
      </w:r>
      <w:r w:rsidRPr="00E759F5">
        <w:rPr>
          <w:rFonts w:eastAsia="Times New Roman" w:cs="Arial"/>
          <w:szCs w:val="24"/>
          <w:lang w:eastAsia="ru-RU"/>
        </w:rPr>
        <w:br w:type="page"/>
      </w:r>
    </w:p>
    <w:p w14:paraId="2A65B88E" w14:textId="77777777" w:rsidR="00FF1B36" w:rsidRPr="00E759F5" w:rsidRDefault="00FF1B36" w:rsidP="00115EF3">
      <w:pPr>
        <w:keepNext/>
        <w:numPr>
          <w:ilvl w:val="0"/>
          <w:numId w:val="31"/>
        </w:numPr>
        <w:tabs>
          <w:tab w:val="left" w:pos="426"/>
        </w:tabs>
        <w:spacing w:before="120" w:after="360"/>
        <w:ind w:left="0" w:firstLine="0"/>
        <w:jc w:val="center"/>
        <w:outlineLvl w:val="0"/>
        <w:rPr>
          <w:rFonts w:eastAsia="Times New Roman" w:cs="Arial"/>
          <w:b/>
          <w:bCs/>
          <w:caps/>
          <w:kern w:val="32"/>
          <w:sz w:val="36"/>
          <w:szCs w:val="32"/>
          <w:lang w:eastAsia="ru-RU"/>
        </w:rPr>
        <w:sectPr w:rsidR="00FF1B36" w:rsidRPr="00E759F5" w:rsidSect="00296270">
          <w:pgSz w:w="16838" w:h="11906" w:orient="landscape"/>
          <w:pgMar w:top="913" w:right="1134" w:bottom="284" w:left="1134" w:header="680" w:footer="0" w:gutter="0"/>
          <w:cols w:space="708"/>
          <w:titlePg/>
          <w:docGrid w:linePitch="360"/>
        </w:sectPr>
      </w:pPr>
    </w:p>
    <w:p w14:paraId="1B65EA5E" w14:textId="77777777" w:rsidR="00FF1B36" w:rsidRPr="005615F3" w:rsidRDefault="00FF1B36" w:rsidP="005615F3">
      <w:pPr>
        <w:pStyle w:val="1"/>
        <w:spacing w:line="360" w:lineRule="auto"/>
        <w:ind w:left="0" w:firstLine="0"/>
        <w:rPr>
          <w:rFonts w:eastAsia="Times New Roman"/>
          <w:sz w:val="32"/>
          <w:lang w:eastAsia="ru-RU"/>
        </w:rPr>
      </w:pPr>
      <w:bookmarkStart w:id="15" w:name="_Toc89450452"/>
      <w:bookmarkStart w:id="16" w:name="_Toc90572269"/>
      <w:bookmarkStart w:id="17" w:name="_Toc97900150"/>
      <w:r w:rsidRPr="005615F3">
        <w:rPr>
          <w:rFonts w:eastAsia="Times New Roman"/>
          <w:sz w:val="32"/>
          <w:lang w:eastAsia="ru-RU"/>
        </w:rPr>
        <w:lastRenderedPageBreak/>
        <w:t>МОЯ КОМАНДА</w:t>
      </w:r>
      <w:bookmarkEnd w:id="15"/>
      <w:bookmarkEnd w:id="16"/>
      <w:bookmarkEnd w:id="17"/>
    </w:p>
    <w:p w14:paraId="2FDCD644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E759F5">
        <w:rPr>
          <w:b/>
          <w:noProof/>
          <w:sz w:val="36"/>
          <w:lang w:eastAsia="ru-RU"/>
        </w:rPr>
        <w:drawing>
          <wp:anchor distT="0" distB="0" distL="114300" distR="114300" simplePos="0" relativeHeight="251748352" behindDoc="0" locked="0" layoutInCell="1" allowOverlap="1" wp14:anchorId="6C88FAF9" wp14:editId="5E11188B">
            <wp:simplePos x="0" y="0"/>
            <wp:positionH relativeFrom="column">
              <wp:posOffset>117815</wp:posOffset>
            </wp:positionH>
            <wp:positionV relativeFrom="paragraph">
              <wp:posOffset>332061</wp:posOffset>
            </wp:positionV>
            <wp:extent cx="5136515" cy="3769995"/>
            <wp:effectExtent l="76200" t="19050" r="83185" b="135255"/>
            <wp:wrapSquare wrapText="bothSides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7699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4"/>
          <w:lang w:eastAsia="ru-RU"/>
        </w:rPr>
        <w:t>Шаг 1</w:t>
      </w:r>
      <w:r w:rsidRPr="00E759F5">
        <w:rPr>
          <w:rFonts w:eastAsia="Times New Roman" w:cs="Arial"/>
          <w:szCs w:val="24"/>
          <w:lang w:eastAsia="ru-RU"/>
        </w:rPr>
        <w:t>.</w:t>
      </w:r>
      <w:r w:rsidRPr="00E759F5">
        <w:rPr>
          <w:rFonts w:eastAsia="Times New Roman" w:cs="Arial"/>
          <w:szCs w:val="24"/>
          <w:lang w:eastAsia="ru-RU"/>
        </w:rPr>
        <w:tab/>
        <w:t xml:space="preserve">Для просмотра списка подчиненных сотрудников перейдите в раздел </w:t>
      </w:r>
      <w:r w:rsidRPr="00E759F5">
        <w:rPr>
          <w:rFonts w:eastAsia="Times New Roman" w:cs="Arial"/>
          <w:b/>
          <w:bCs/>
          <w:szCs w:val="24"/>
          <w:lang w:eastAsia="ru-RU"/>
        </w:rPr>
        <w:t>«Моя команда» (1).</w:t>
      </w:r>
    </w:p>
    <w:p w14:paraId="4614B86F" w14:textId="77777777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На вкладке </w:t>
      </w:r>
      <w:r w:rsidRPr="00E759F5">
        <w:rPr>
          <w:rFonts w:eastAsia="Times New Roman" w:cs="Arial"/>
          <w:b/>
          <w:bCs/>
          <w:szCs w:val="24"/>
          <w:lang w:eastAsia="ru-RU"/>
        </w:rPr>
        <w:t>«Прямые подчиненные» (2)</w:t>
      </w:r>
      <w:r w:rsidRPr="00E759F5">
        <w:rPr>
          <w:rFonts w:eastAsia="Times New Roman" w:cs="Arial"/>
          <w:szCs w:val="24"/>
          <w:lang w:eastAsia="ru-RU"/>
        </w:rPr>
        <w:t xml:space="preserve"> отображаются подчиненные сотрудники в соответствии с организационной структурой предприятия.</w:t>
      </w:r>
    </w:p>
    <w:p w14:paraId="23F449FA" w14:textId="77777777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На вкладке 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«Все сотрудники» (3) </w:t>
      </w:r>
      <w:r w:rsidRPr="00E759F5">
        <w:rPr>
          <w:rFonts w:eastAsia="Times New Roman" w:cs="Arial"/>
          <w:szCs w:val="24"/>
          <w:lang w:eastAsia="ru-RU"/>
        </w:rPr>
        <w:t>отображается список сотрудников, доступных к просмотру.</w:t>
      </w:r>
    </w:p>
    <w:p w14:paraId="6DC6B284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2.</w:t>
      </w:r>
      <w:r w:rsidRPr="00E759F5">
        <w:rPr>
          <w:rFonts w:eastAsia="Times New Roman" w:cs="Arial"/>
          <w:szCs w:val="24"/>
          <w:lang w:eastAsia="ru-RU"/>
        </w:rPr>
        <w:tab/>
        <w:t xml:space="preserve">Для просмотра полного списка отображаемых сотрудников вне зависимости от вкладки нажмите ссылку </w:t>
      </w:r>
      <w:r w:rsidRPr="00E759F5">
        <w:rPr>
          <w:rFonts w:eastAsia="Times New Roman" w:cs="Arial"/>
          <w:b/>
          <w:bCs/>
          <w:szCs w:val="24"/>
          <w:lang w:eastAsia="ru-RU"/>
        </w:rPr>
        <w:t>«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Все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» (4) </w:t>
      </w:r>
      <w:r w:rsidRPr="00E759F5">
        <w:rPr>
          <w:rFonts w:eastAsia="Times New Roman" w:cs="Arial"/>
          <w:szCs w:val="24"/>
          <w:lang w:eastAsia="ru-RU"/>
        </w:rPr>
        <w:t>в правой части раздела.</w:t>
      </w:r>
    </w:p>
    <w:p w14:paraId="7ABB62B8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50E77086" wp14:editId="59D4B153">
            <wp:simplePos x="0" y="0"/>
            <wp:positionH relativeFrom="column">
              <wp:posOffset>4934998</wp:posOffset>
            </wp:positionH>
            <wp:positionV relativeFrom="paragraph">
              <wp:posOffset>560454</wp:posOffset>
            </wp:positionV>
            <wp:extent cx="2283460" cy="1778635"/>
            <wp:effectExtent l="76200" t="19050" r="78740" b="126365"/>
            <wp:wrapSquare wrapText="bothSides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7786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4"/>
          <w:lang w:eastAsia="ru-RU"/>
        </w:rPr>
        <w:t>Шаг 3</w:t>
      </w:r>
      <w:r w:rsidRPr="00E759F5">
        <w:rPr>
          <w:rFonts w:eastAsia="Times New Roman" w:cs="Arial"/>
          <w:szCs w:val="24"/>
          <w:lang w:eastAsia="ru-RU"/>
        </w:rPr>
        <w:t>.</w:t>
      </w:r>
      <w:r w:rsidRPr="00E759F5">
        <w:rPr>
          <w:rFonts w:eastAsia="Times New Roman" w:cs="Arial"/>
          <w:szCs w:val="24"/>
          <w:lang w:eastAsia="ru-RU"/>
        </w:rPr>
        <w:tab/>
        <w:t xml:space="preserve">Для совершения действия с карточкой сотрудника нажмите кнопку </w:t>
      </w:r>
      <w:r w:rsidRPr="00E759F5">
        <w:rPr>
          <w:rFonts w:eastAsia="Times New Roman" w:cs="Arial"/>
          <w:b/>
          <w:bCs/>
          <w:szCs w:val="24"/>
          <w:lang w:eastAsia="ru-RU"/>
        </w:rPr>
        <w:t>«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Перейти</w:t>
      </w:r>
      <w:r w:rsidRPr="00E759F5">
        <w:rPr>
          <w:rFonts w:eastAsia="Times New Roman" w:cs="Arial"/>
          <w:b/>
          <w:bCs/>
          <w:szCs w:val="24"/>
          <w:lang w:eastAsia="ru-RU"/>
        </w:rPr>
        <w:t>»</w:t>
      </w:r>
      <w:r>
        <w:rPr>
          <w:rFonts w:eastAsia="Times New Roman" w:cs="Arial"/>
          <w:b/>
          <w:bCs/>
          <w:szCs w:val="24"/>
          <w:lang w:eastAsia="ru-RU"/>
        </w:rPr>
        <w:t> </w:t>
      </w:r>
      <w:r w:rsidRPr="00E759F5">
        <w:rPr>
          <w:rFonts w:eastAsia="Times New Roman" w:cs="Arial"/>
          <w:b/>
          <w:bCs/>
          <w:szCs w:val="24"/>
          <w:lang w:eastAsia="ru-RU"/>
        </w:rPr>
        <w:t>(5).</w:t>
      </w:r>
    </w:p>
    <w:p w14:paraId="01C714EC" w14:textId="77777777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откроется подменю с выбором доступных</w:t>
      </w:r>
      <w:r>
        <w:rPr>
          <w:rFonts w:eastAsia="Times New Roman" w:cs="Arial"/>
          <w:i/>
          <w:iCs/>
          <w:szCs w:val="24"/>
          <w:lang w:eastAsia="ru-RU"/>
        </w:rPr>
        <w:t> </w:t>
      </w:r>
      <w:r w:rsidRPr="00E759F5">
        <w:rPr>
          <w:rFonts w:eastAsia="Times New Roman" w:cs="Arial"/>
          <w:i/>
          <w:iCs/>
          <w:szCs w:val="24"/>
          <w:lang w:eastAsia="ru-RU"/>
        </w:rPr>
        <w:t>действий</w:t>
      </w:r>
      <w:r w:rsidRPr="00E759F5">
        <w:rPr>
          <w:rFonts w:eastAsia="Times New Roman" w:cs="Arial"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4"/>
          <w:lang w:eastAsia="ru-RU"/>
        </w:rPr>
        <w:t>(6).</w:t>
      </w:r>
    </w:p>
    <w:p w14:paraId="4D7A60C0" w14:textId="77777777" w:rsidR="00FF1B36" w:rsidRPr="00E759F5" w:rsidRDefault="00FF1B36" w:rsidP="0075521A">
      <w:pPr>
        <w:tabs>
          <w:tab w:val="left" w:pos="1800"/>
        </w:tabs>
        <w:spacing w:after="0"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4.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 xml:space="preserve">В открывшемся подменю выберите </w:t>
      </w:r>
    </w:p>
    <w:p w14:paraId="6ADE765F" w14:textId="77777777" w:rsidR="00FF1B36" w:rsidRPr="00E759F5" w:rsidRDefault="00FF1B36" w:rsidP="00FF1B36">
      <w:pPr>
        <w:tabs>
          <w:tab w:val="left" w:pos="1800"/>
        </w:tabs>
        <w:ind w:firstLine="0"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необходимое действие </w:t>
      </w:r>
      <w:r w:rsidRPr="00E759F5">
        <w:rPr>
          <w:rFonts w:eastAsia="Times New Roman" w:cs="Arial"/>
          <w:b/>
          <w:bCs/>
          <w:szCs w:val="24"/>
          <w:lang w:eastAsia="ru-RU"/>
        </w:rPr>
        <w:t>(6):</w:t>
      </w:r>
      <w:r w:rsidRPr="00E759F5">
        <w:rPr>
          <w:rFonts w:eastAsia="Times New Roman" w:cs="Arial"/>
          <w:noProof/>
          <w:szCs w:val="24"/>
          <w:lang w:eastAsia="ru-RU"/>
        </w:rPr>
        <w:t xml:space="preserve"> </w:t>
      </w:r>
    </w:p>
    <w:p w14:paraId="73701C6F" w14:textId="77777777" w:rsidR="00FF1B36" w:rsidRPr="00E759F5" w:rsidRDefault="00FF1B36" w:rsidP="00115EF3">
      <w:pPr>
        <w:numPr>
          <w:ilvl w:val="0"/>
          <w:numId w:val="32"/>
        </w:numPr>
        <w:tabs>
          <w:tab w:val="left" w:pos="1080"/>
        </w:tabs>
        <w:contextualSpacing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>План развития;</w:t>
      </w:r>
    </w:p>
    <w:p w14:paraId="2EFFCD54" w14:textId="77777777" w:rsidR="00FF1B36" w:rsidRPr="00E759F5" w:rsidRDefault="00FF1B36" w:rsidP="00115EF3">
      <w:pPr>
        <w:numPr>
          <w:ilvl w:val="0"/>
          <w:numId w:val="32"/>
        </w:numPr>
        <w:tabs>
          <w:tab w:val="left" w:pos="1080"/>
        </w:tabs>
        <w:contextualSpacing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>Карьерный план;</w:t>
      </w:r>
    </w:p>
    <w:p w14:paraId="2674E4DC" w14:textId="77777777" w:rsidR="00FF1B36" w:rsidRPr="00E759F5" w:rsidRDefault="00FF1B36" w:rsidP="00115EF3">
      <w:pPr>
        <w:numPr>
          <w:ilvl w:val="0"/>
          <w:numId w:val="32"/>
        </w:numPr>
        <w:tabs>
          <w:tab w:val="left" w:pos="1080"/>
        </w:tabs>
        <w:contextualSpacing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>Преемственность на должность.</w:t>
      </w:r>
    </w:p>
    <w:p w14:paraId="6D7CA17D" w14:textId="77777777" w:rsidR="00FF1B36" w:rsidRPr="005615F3" w:rsidRDefault="00FF1B36" w:rsidP="000E707A">
      <w:pPr>
        <w:pStyle w:val="2"/>
        <w:ind w:left="0" w:firstLine="0"/>
        <w:rPr>
          <w:rFonts w:eastAsia="Times New Roman"/>
          <w:sz w:val="32"/>
          <w:szCs w:val="32"/>
          <w:lang w:eastAsia="ru-RU"/>
        </w:rPr>
      </w:pPr>
      <w:bookmarkStart w:id="18" w:name="_Toc89450453"/>
      <w:bookmarkStart w:id="19" w:name="_Ref89496663"/>
      <w:bookmarkStart w:id="20" w:name="_Toc90572270"/>
      <w:bookmarkStart w:id="21" w:name="_Toc97900151"/>
      <w:r w:rsidRPr="005615F3">
        <w:rPr>
          <w:rFonts w:eastAsia="Times New Roman"/>
          <w:sz w:val="32"/>
          <w:szCs w:val="32"/>
          <w:lang w:eastAsia="ru-RU"/>
        </w:rPr>
        <w:lastRenderedPageBreak/>
        <w:t>Работа с организационной структурой</w:t>
      </w:r>
      <w:bookmarkEnd w:id="18"/>
      <w:bookmarkEnd w:id="19"/>
      <w:bookmarkEnd w:id="20"/>
      <w:bookmarkEnd w:id="21"/>
    </w:p>
    <w:p w14:paraId="614C22E2" w14:textId="6200706F" w:rsidR="00FF1B36" w:rsidRPr="00E759F5" w:rsidRDefault="005615F3" w:rsidP="00FF1B36">
      <w:pPr>
        <w:spacing w:before="120" w:after="120" w:line="360" w:lineRule="auto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E63C93" wp14:editId="55032278">
            <wp:extent cx="5153025" cy="3762375"/>
            <wp:effectExtent l="76200" t="19050" r="85725" b="14287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31649" w14:textId="77777777" w:rsidR="00FF1B36" w:rsidRPr="00E759F5" w:rsidRDefault="00FF1B36" w:rsidP="00FF1B36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bookmarkStart w:id="22" w:name="_Hlk89414716"/>
      <w:r w:rsidRPr="00E759F5">
        <w:rPr>
          <w:rFonts w:eastAsia="Times New Roman" w:cs="Arial"/>
          <w:b/>
          <w:bCs/>
          <w:szCs w:val="24"/>
          <w:lang w:eastAsia="ru-RU"/>
        </w:rPr>
        <w:t>Шаг 1.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 xml:space="preserve">Для просмотра организационной структуры в разделе </w:t>
      </w:r>
      <w:r w:rsidRPr="00E759F5">
        <w:rPr>
          <w:rFonts w:eastAsia="Times New Roman" w:cs="Arial"/>
          <w:b/>
          <w:bCs/>
          <w:szCs w:val="24"/>
          <w:lang w:eastAsia="ru-RU"/>
        </w:rPr>
        <w:t>«Моя команда» (1)</w:t>
      </w:r>
      <w:r w:rsidRPr="00E759F5">
        <w:rPr>
          <w:rFonts w:eastAsia="Times New Roman" w:cs="Arial"/>
          <w:szCs w:val="24"/>
          <w:lang w:eastAsia="ru-RU"/>
        </w:rPr>
        <w:t xml:space="preserve"> нажмите кнопку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«Перейти к орг. структуре»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(2),</w:t>
      </w:r>
      <w:r w:rsidRPr="00E759F5">
        <w:rPr>
          <w:rFonts w:eastAsia="Times New Roman" w:cs="Arial"/>
          <w:szCs w:val="24"/>
          <w:lang w:eastAsia="ru-RU"/>
        </w:rPr>
        <w:t xml:space="preserve"> расположенную в правой части раздела.</w:t>
      </w:r>
    </w:p>
    <w:p w14:paraId="62DAD4B8" w14:textId="77777777" w:rsidR="00FF1B36" w:rsidRPr="00E759F5" w:rsidRDefault="00FF1B36" w:rsidP="00FF1B36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откроется страница с отображением организационной структуры </w:t>
      </w:r>
      <w:r w:rsidRPr="00E759F5">
        <w:rPr>
          <w:rFonts w:eastAsia="Times New Roman" w:cs="Arial"/>
          <w:b/>
          <w:bCs/>
          <w:szCs w:val="24"/>
          <w:lang w:eastAsia="ru-RU"/>
        </w:rPr>
        <w:t>(3).</w:t>
      </w:r>
    </w:p>
    <w:bookmarkEnd w:id="22"/>
    <w:p w14:paraId="001F8DC2" w14:textId="0EAAF130" w:rsidR="00FF1B36" w:rsidRPr="00E759F5" w:rsidRDefault="00FF1B36" w:rsidP="00FF1B36">
      <w:pPr>
        <w:ind w:firstLine="720"/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529DDF17" wp14:editId="0D8465E7">
            <wp:simplePos x="0" y="0"/>
            <wp:positionH relativeFrom="column">
              <wp:posOffset>349885</wp:posOffset>
            </wp:positionH>
            <wp:positionV relativeFrom="paragraph">
              <wp:posOffset>17145</wp:posOffset>
            </wp:positionV>
            <wp:extent cx="5250180" cy="3928110"/>
            <wp:effectExtent l="76200" t="19050" r="83820" b="129540"/>
            <wp:wrapSquare wrapText="bothSides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28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8"/>
          <w:lang w:eastAsia="ru-RU"/>
        </w:rPr>
        <w:t>Шаг 2</w:t>
      </w:r>
      <w:r w:rsidRPr="00E759F5">
        <w:rPr>
          <w:rFonts w:eastAsia="Times New Roman" w:cs="Arial"/>
          <w:szCs w:val="28"/>
          <w:lang w:eastAsia="ru-RU"/>
        </w:rPr>
        <w:t>.</w:t>
      </w:r>
      <w:r w:rsidRPr="00E759F5">
        <w:rPr>
          <w:rFonts w:eastAsia="Times New Roman" w:cs="Arial"/>
          <w:szCs w:val="28"/>
          <w:lang w:eastAsia="ru-RU"/>
        </w:rPr>
        <w:tab/>
        <w:t xml:space="preserve">Для раскрытия элементов орг. структуры нажмите на </w:t>
      </w:r>
      <w:r w:rsidRPr="00E759F5">
        <w:rPr>
          <w:rFonts w:eastAsia="Times New Roman" w:cs="Arial"/>
          <w:b/>
          <w:bCs/>
          <w:szCs w:val="28"/>
          <w:lang w:eastAsia="ru-RU"/>
        </w:rPr>
        <w:t>«</w:t>
      </w:r>
      <w:r w:rsidRPr="00E759F5">
        <w:rPr>
          <w:rFonts w:eastAsia="Times New Roman" w:cs="Arial"/>
          <w:b/>
          <w:bCs/>
          <w:sz w:val="32"/>
          <w:szCs w:val="32"/>
          <w:lang w:eastAsia="ru-RU"/>
        </w:rPr>
        <w:t>+</w:t>
      </w:r>
      <w:r w:rsidRPr="00E759F5">
        <w:rPr>
          <w:rFonts w:eastAsia="Times New Roman" w:cs="Arial"/>
          <w:b/>
          <w:bCs/>
          <w:szCs w:val="28"/>
          <w:lang w:eastAsia="ru-RU"/>
        </w:rPr>
        <w:t>»</w:t>
      </w:r>
      <w:r w:rsidR="0075521A">
        <w:rPr>
          <w:rFonts w:eastAsia="Times New Roman" w:cs="Arial"/>
          <w:b/>
          <w:bCs/>
          <w:szCs w:val="28"/>
          <w:lang w:eastAsia="ru-RU"/>
        </w:rPr>
        <w:t> 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(4). </w:t>
      </w:r>
      <w:r w:rsidRPr="00E759F5">
        <w:rPr>
          <w:rFonts w:eastAsia="Times New Roman" w:cs="Arial"/>
          <w:szCs w:val="28"/>
          <w:lang w:eastAsia="ru-RU"/>
        </w:rPr>
        <w:t xml:space="preserve">Для сворачивания элементов орг. структуры нажмите на </w:t>
      </w:r>
      <w:r w:rsidRPr="00E759F5">
        <w:rPr>
          <w:rFonts w:eastAsia="Times New Roman" w:cs="Arial"/>
          <w:b/>
          <w:bCs/>
          <w:szCs w:val="28"/>
          <w:lang w:eastAsia="ru-RU"/>
        </w:rPr>
        <w:t>«</w:t>
      </w:r>
      <w:r w:rsidRPr="00E759F5">
        <w:rPr>
          <w:rFonts w:eastAsia="Times New Roman" w:cs="Arial"/>
          <w:b/>
          <w:bCs/>
          <w:sz w:val="36"/>
          <w:szCs w:val="36"/>
          <w:lang w:eastAsia="ru-RU"/>
        </w:rPr>
        <w:t>-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» (5). </w:t>
      </w:r>
      <w:r w:rsidRPr="00E759F5">
        <w:rPr>
          <w:rFonts w:eastAsia="Times New Roman" w:cs="Arial"/>
          <w:szCs w:val="28"/>
          <w:lang w:eastAsia="ru-RU"/>
        </w:rPr>
        <w:t xml:space="preserve">Для изменения масштаба отображаемой орг. структуры воспользуйтесь кнопками приближения или уменьшения </w:t>
      </w:r>
      <w:r w:rsidRPr="00E759F5">
        <w:rPr>
          <w:rFonts w:eastAsia="Times New Roman" w:cs="Arial"/>
          <w:b/>
          <w:bCs/>
          <w:szCs w:val="28"/>
          <w:lang w:eastAsia="ru-RU"/>
        </w:rPr>
        <w:t>(6).</w:t>
      </w:r>
    </w:p>
    <w:p w14:paraId="558E0911" w14:textId="77777777" w:rsidR="00FF1B36" w:rsidRPr="00E759F5" w:rsidRDefault="00FF1B36" w:rsidP="00FF1B36">
      <w:pPr>
        <w:tabs>
          <w:tab w:val="left" w:pos="1800"/>
        </w:tabs>
        <w:spacing w:line="259" w:lineRule="auto"/>
        <w:ind w:firstLine="720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3.</w:t>
      </w:r>
      <w:r w:rsidRPr="00E759F5">
        <w:rPr>
          <w:rFonts w:eastAsia="Times New Roman" w:cs="Arial"/>
          <w:szCs w:val="28"/>
          <w:lang w:eastAsia="ru-RU"/>
        </w:rPr>
        <w:tab/>
        <w:t xml:space="preserve">Для поиска нужного сотрудника в орг. структуре введите ФИО сотрудника в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строке поиска (7), </w:t>
      </w:r>
      <w:r w:rsidRPr="00E759F5">
        <w:rPr>
          <w:rFonts w:eastAsia="Times New Roman" w:cs="Arial"/>
          <w:szCs w:val="28"/>
          <w:lang w:eastAsia="ru-RU"/>
        </w:rPr>
        <w:t xml:space="preserve">затем выберите </w:t>
      </w:r>
      <w:r w:rsidRPr="00E759F5">
        <w:rPr>
          <w:rFonts w:eastAsia="Times New Roman" w:cs="Arial"/>
          <w:b/>
          <w:bCs/>
          <w:szCs w:val="28"/>
          <w:lang w:eastAsia="ru-RU"/>
        </w:rPr>
        <w:t>«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Перейти в орг. структуру</w:t>
      </w:r>
      <w:r w:rsidRPr="00E759F5">
        <w:rPr>
          <w:rFonts w:eastAsia="Times New Roman" w:cs="Arial"/>
          <w:b/>
          <w:bCs/>
          <w:szCs w:val="28"/>
          <w:lang w:eastAsia="ru-RU"/>
        </w:rPr>
        <w:t>».</w:t>
      </w:r>
    </w:p>
    <w:p w14:paraId="44FEB6DB" w14:textId="381C6BB8" w:rsidR="00FF1B36" w:rsidRPr="00E759F5" w:rsidRDefault="00FF1B36" w:rsidP="00FF1B36">
      <w:pPr>
        <w:spacing w:line="259" w:lineRule="auto"/>
        <w:ind w:firstLine="720"/>
        <w:jc w:val="left"/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откроется орг. структура </w:t>
      </w:r>
      <w:r w:rsidR="005615F3">
        <w:rPr>
          <w:rFonts w:eastAsia="Times New Roman" w:cs="Arial"/>
          <w:i/>
          <w:iCs/>
          <w:szCs w:val="28"/>
          <w:lang w:eastAsia="ru-RU"/>
        </w:rPr>
        <w:t xml:space="preserve">для </w:t>
      </w:r>
      <w:r w:rsidRPr="00E759F5">
        <w:rPr>
          <w:rFonts w:eastAsia="Times New Roman" w:cs="Arial"/>
          <w:i/>
          <w:iCs/>
          <w:szCs w:val="28"/>
          <w:lang w:eastAsia="ru-RU"/>
        </w:rPr>
        <w:t>искомого сотрудника.</w:t>
      </w:r>
    </w:p>
    <w:p w14:paraId="7AB9C413" w14:textId="77777777" w:rsidR="00FF1B36" w:rsidRDefault="00FF1B36" w:rsidP="00FF1B36">
      <w:pPr>
        <w:tabs>
          <w:tab w:val="left" w:pos="1800"/>
        </w:tabs>
        <w:spacing w:line="259" w:lineRule="auto"/>
        <w:ind w:firstLine="720"/>
        <w:jc w:val="left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4.</w:t>
      </w:r>
      <w:r w:rsidRPr="00E759F5">
        <w:rPr>
          <w:rFonts w:eastAsia="Times New Roman" w:cs="Arial"/>
          <w:b/>
          <w:bCs/>
          <w:szCs w:val="28"/>
          <w:lang w:eastAsia="ru-RU"/>
        </w:rPr>
        <w:tab/>
        <w:t>Д</w:t>
      </w:r>
      <w:r w:rsidRPr="00E759F5">
        <w:rPr>
          <w:rFonts w:eastAsia="Times New Roman" w:cs="Arial"/>
          <w:szCs w:val="28"/>
          <w:lang w:eastAsia="ru-RU"/>
        </w:rPr>
        <w:t xml:space="preserve">ля возврата в свою орг. структуру нажмите кнопку </w:t>
      </w:r>
      <w:r w:rsidRPr="00E759F5">
        <w:rPr>
          <w:rFonts w:eastAsia="Times New Roman" w:cs="Arial"/>
          <w:b/>
          <w:bCs/>
          <w:szCs w:val="28"/>
          <w:lang w:eastAsia="ru-RU"/>
        </w:rPr>
        <w:t>«Моя карточка» (8).</w:t>
      </w:r>
    </w:p>
    <w:p w14:paraId="26F4BF1C" w14:textId="77777777" w:rsidR="00323B91" w:rsidRDefault="00323B91" w:rsidP="00323B91">
      <w:pPr>
        <w:pStyle w:val="aa"/>
      </w:pPr>
    </w:p>
    <w:p w14:paraId="3C3A058B" w14:textId="77777777" w:rsidR="00323B91" w:rsidRDefault="00323B91">
      <w:pPr>
        <w:spacing w:after="160" w:line="259" w:lineRule="auto"/>
        <w:ind w:firstLine="0"/>
        <w:jc w:val="left"/>
        <w:rPr>
          <w:rFonts w:eastAsiaTheme="majorEastAsia" w:cstheme="majorBidi"/>
          <w:b/>
          <w:sz w:val="36"/>
          <w:szCs w:val="32"/>
        </w:rPr>
      </w:pPr>
      <w:r>
        <w:br w:type="page"/>
      </w:r>
    </w:p>
    <w:p w14:paraId="66692C29" w14:textId="6A14B46E" w:rsidR="003A5405" w:rsidRPr="005615F3" w:rsidRDefault="00AD26E2" w:rsidP="007E5D37">
      <w:pPr>
        <w:pStyle w:val="1"/>
        <w:spacing w:line="360" w:lineRule="auto"/>
        <w:ind w:left="0" w:firstLine="0"/>
        <w:rPr>
          <w:sz w:val="32"/>
        </w:rPr>
      </w:pPr>
      <w:bookmarkStart w:id="23" w:name="_Toc95900096"/>
      <w:bookmarkStart w:id="24" w:name="_Toc97900152"/>
      <w:r w:rsidRPr="005615F3">
        <w:rPr>
          <w:sz w:val="32"/>
        </w:rPr>
        <w:lastRenderedPageBreak/>
        <w:t>ПЛАН РАЗВИТИЯ</w:t>
      </w:r>
      <w:bookmarkEnd w:id="23"/>
      <w:bookmarkEnd w:id="24"/>
    </w:p>
    <w:p w14:paraId="519288A0" w14:textId="7D1D2554" w:rsidR="00247F26" w:rsidRPr="00247F26" w:rsidRDefault="00247F26" w:rsidP="000E707A">
      <w:pPr>
        <w:spacing w:after="0"/>
        <w:ind w:firstLine="720"/>
      </w:pPr>
      <w:r>
        <w:t xml:space="preserve">Индивидуальный план развития включает в себя цель развития и ее составляющие </w:t>
      </w:r>
      <w:r w:rsidR="00085700">
        <w:t>блоки</w:t>
      </w:r>
      <w:r>
        <w:t>: развивающее действие и обучение.</w:t>
      </w:r>
      <w:r w:rsidR="007E5D37">
        <w:t xml:space="preserve"> Пользователь с ролью «Руководитель» имеет возможность добавления обучения в План развития подчиненных сотрудников.</w:t>
      </w:r>
    </w:p>
    <w:p w14:paraId="729815D5" w14:textId="16BEE510" w:rsidR="00897100" w:rsidRPr="005615F3" w:rsidRDefault="00A4670D" w:rsidP="000E707A">
      <w:pPr>
        <w:pStyle w:val="2"/>
        <w:spacing w:before="120" w:after="120"/>
        <w:ind w:left="0" w:firstLine="0"/>
        <w:rPr>
          <w:sz w:val="32"/>
          <w:szCs w:val="32"/>
        </w:rPr>
      </w:pPr>
      <w:bookmarkStart w:id="25" w:name="_Toc95900097"/>
      <w:bookmarkStart w:id="26" w:name="_Toc97900153"/>
      <w:r w:rsidRPr="005615F3">
        <w:rPr>
          <w:sz w:val="32"/>
          <w:szCs w:val="32"/>
        </w:rPr>
        <w:t>Цель</w:t>
      </w:r>
      <w:r w:rsidR="00897100" w:rsidRPr="005615F3">
        <w:rPr>
          <w:sz w:val="32"/>
          <w:szCs w:val="32"/>
        </w:rPr>
        <w:t xml:space="preserve"> развития</w:t>
      </w:r>
      <w:bookmarkEnd w:id="25"/>
      <w:bookmarkEnd w:id="26"/>
    </w:p>
    <w:p w14:paraId="346657ED" w14:textId="1C594162" w:rsidR="00247F26" w:rsidRPr="00247F26" w:rsidRDefault="00247F26" w:rsidP="00247F26">
      <w:pPr>
        <w:spacing w:after="0"/>
      </w:pPr>
      <w:r>
        <w:t>Блок «Цель развития» включает в себя информацию, отображающуюся в двух группах: развивающее действие и обучение.</w:t>
      </w:r>
    </w:p>
    <w:p w14:paraId="41EA41DA" w14:textId="55B20A8F" w:rsidR="007756C8" w:rsidRDefault="007756C8" w:rsidP="000E707A">
      <w:pPr>
        <w:pStyle w:val="3"/>
        <w:spacing w:before="0"/>
        <w:ind w:left="0" w:firstLine="0"/>
      </w:pPr>
      <w:bookmarkStart w:id="27" w:name="_Toc95900098"/>
      <w:bookmarkStart w:id="28" w:name="_Toc97900154"/>
      <w:bookmarkStart w:id="29" w:name="_Hlk95743999"/>
      <w:r>
        <w:t>Создание цели развития</w:t>
      </w:r>
      <w:bookmarkEnd w:id="27"/>
      <w:bookmarkEnd w:id="28"/>
    </w:p>
    <w:p w14:paraId="7E3761A6" w14:textId="77777777" w:rsidR="007756C8" w:rsidRDefault="007756C8" w:rsidP="00112B3A">
      <w:pPr>
        <w:pStyle w:val="a7"/>
        <w:numPr>
          <w:ilvl w:val="0"/>
          <w:numId w:val="1"/>
        </w:numPr>
        <w:spacing w:after="0"/>
        <w:ind w:left="0" w:firstLine="709"/>
      </w:pPr>
      <w:r>
        <w:t xml:space="preserve">На странице План развития нажмите кнопку </w:t>
      </w:r>
      <w:r w:rsidRPr="003D1F1A">
        <w:rPr>
          <w:b/>
          <w:bCs/>
          <w:i/>
          <w:iCs/>
        </w:rPr>
        <w:t>«Создать цель развития»</w:t>
      </w:r>
      <w:r w:rsidRPr="003D1F1A">
        <w:rPr>
          <w:b/>
          <w:bCs/>
        </w:rPr>
        <w:t xml:space="preserve"> (1).</w:t>
      </w:r>
    </w:p>
    <w:p w14:paraId="2DAA07DB" w14:textId="7F8E439B" w:rsidR="007756C8" w:rsidRDefault="007756C8" w:rsidP="00247F26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FC48CF2" wp14:editId="67096A43">
            <wp:extent cx="6029388" cy="3765188"/>
            <wp:effectExtent l="76200" t="19050" r="66675" b="1403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1804" cy="38603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BE7FE" w14:textId="74DDDF83" w:rsidR="007756C8" w:rsidRDefault="009F2AE9" w:rsidP="009F2AE9">
      <w:pPr>
        <w:pStyle w:val="a7"/>
        <w:ind w:left="0" w:firstLine="720"/>
        <w:contextualSpacing w:val="0"/>
        <w:rPr>
          <w:i/>
          <w:iCs/>
        </w:rPr>
      </w:pPr>
      <w:r w:rsidRPr="009F2AE9">
        <w:rPr>
          <w:i/>
          <w:iCs/>
        </w:rPr>
        <w:lastRenderedPageBreak/>
        <w:t>После чего откроется блок для заполнения информации о цели развития.</w:t>
      </w:r>
    </w:p>
    <w:p w14:paraId="7ED49547" w14:textId="1DFCEBC8" w:rsidR="009F2AE9" w:rsidRDefault="007B04D9" w:rsidP="00112B3A">
      <w:pPr>
        <w:pStyle w:val="a7"/>
        <w:numPr>
          <w:ilvl w:val="0"/>
          <w:numId w:val="1"/>
        </w:numPr>
        <w:ind w:left="0" w:firstLine="720"/>
        <w:contextualSpacing w:val="0"/>
        <w:rPr>
          <w:i/>
          <w:iCs/>
        </w:rPr>
      </w:pPr>
      <w:r>
        <w:rPr>
          <w:i/>
          <w:iCs/>
        </w:rPr>
        <w:t>В открывшемся блоке заполните следующие поля:</w:t>
      </w:r>
    </w:p>
    <w:p w14:paraId="0AEE1553" w14:textId="33E8B72F" w:rsidR="007B04D9" w:rsidRPr="007B04D9" w:rsidRDefault="007B04D9" w:rsidP="00112B3A">
      <w:pPr>
        <w:pStyle w:val="a7"/>
        <w:numPr>
          <w:ilvl w:val="0"/>
          <w:numId w:val="6"/>
        </w:numPr>
        <w:spacing w:after="0"/>
        <w:ind w:left="0" w:firstLine="720"/>
        <w:rPr>
          <w:i/>
          <w:iCs/>
        </w:rPr>
      </w:pPr>
      <w:r w:rsidRPr="007B04D9">
        <w:rPr>
          <w:i/>
          <w:iCs/>
        </w:rPr>
        <w:t xml:space="preserve">наименование цели развития </w:t>
      </w:r>
      <w:r w:rsidRPr="007B04D9">
        <w:rPr>
          <w:b/>
          <w:bCs/>
        </w:rPr>
        <w:t>(</w:t>
      </w:r>
      <w:r w:rsidR="00552191">
        <w:rPr>
          <w:b/>
          <w:bCs/>
          <w:lang w:val="en-US"/>
        </w:rPr>
        <w:t>1</w:t>
      </w:r>
      <w:r w:rsidRPr="007B04D9">
        <w:rPr>
          <w:b/>
          <w:bCs/>
        </w:rPr>
        <w:t>);</w:t>
      </w:r>
    </w:p>
    <w:p w14:paraId="68B9CCA0" w14:textId="512BAECB" w:rsidR="007B04D9" w:rsidRPr="007B04D9" w:rsidRDefault="007B04D9" w:rsidP="00112B3A">
      <w:pPr>
        <w:pStyle w:val="a7"/>
        <w:numPr>
          <w:ilvl w:val="0"/>
          <w:numId w:val="6"/>
        </w:numPr>
        <w:spacing w:after="0"/>
        <w:ind w:left="0" w:firstLine="720"/>
        <w:rPr>
          <w:i/>
          <w:iCs/>
        </w:rPr>
      </w:pPr>
      <w:r w:rsidRPr="007B04D9">
        <w:rPr>
          <w:i/>
          <w:iCs/>
        </w:rPr>
        <w:t xml:space="preserve">описание цели </w:t>
      </w:r>
      <w:r w:rsidRPr="007B04D9">
        <w:rPr>
          <w:b/>
          <w:bCs/>
        </w:rPr>
        <w:t>(3);</w:t>
      </w:r>
    </w:p>
    <w:p w14:paraId="44269F14" w14:textId="0F3637C4" w:rsidR="007B04D9" w:rsidRPr="007B04D9" w:rsidRDefault="007B04D9" w:rsidP="00112B3A">
      <w:pPr>
        <w:pStyle w:val="a7"/>
        <w:numPr>
          <w:ilvl w:val="0"/>
          <w:numId w:val="6"/>
        </w:numPr>
        <w:ind w:left="0" w:firstLine="720"/>
        <w:rPr>
          <w:i/>
          <w:iCs/>
        </w:rPr>
      </w:pPr>
      <w:r w:rsidRPr="007B04D9">
        <w:rPr>
          <w:i/>
          <w:iCs/>
        </w:rPr>
        <w:t xml:space="preserve">компетенции для достижения цели </w:t>
      </w:r>
      <w:r w:rsidRPr="007B04D9">
        <w:rPr>
          <w:b/>
          <w:bCs/>
        </w:rPr>
        <w:t>(4).</w:t>
      </w:r>
    </w:p>
    <w:p w14:paraId="2E062283" w14:textId="73853060" w:rsidR="007B04D9" w:rsidRDefault="007B04D9" w:rsidP="007B04D9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1542043" wp14:editId="2A101AAE">
            <wp:extent cx="6848909" cy="4192625"/>
            <wp:effectExtent l="76200" t="19050" r="66675" b="132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94450" cy="42205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9DCACC" w14:textId="7F36E420" w:rsidR="007B04D9" w:rsidRPr="00630135" w:rsidRDefault="007B04D9" w:rsidP="007B04D9">
      <w:pPr>
        <w:ind w:firstLine="720"/>
        <w:rPr>
          <w:b/>
          <w:bCs/>
        </w:rPr>
      </w:pPr>
      <w:r>
        <w:t xml:space="preserve">Затем нажмите кнопку </w:t>
      </w:r>
      <w:r w:rsidRPr="007B04D9">
        <w:rPr>
          <w:b/>
          <w:bCs/>
          <w:i/>
          <w:iCs/>
        </w:rPr>
        <w:t xml:space="preserve">«Создать» </w:t>
      </w:r>
      <w:r w:rsidRPr="007B04D9">
        <w:rPr>
          <w:b/>
          <w:bCs/>
        </w:rPr>
        <w:t>(4).</w:t>
      </w:r>
      <w:r w:rsidR="00552191" w:rsidRPr="00630135">
        <w:rPr>
          <w:b/>
          <w:bCs/>
        </w:rPr>
        <w:t xml:space="preserve"> </w:t>
      </w:r>
    </w:p>
    <w:p w14:paraId="1D3BC57D" w14:textId="264ECA91" w:rsidR="00365F9A" w:rsidRDefault="007B04D9" w:rsidP="007B04D9">
      <w:pPr>
        <w:ind w:firstLine="720"/>
        <w:rPr>
          <w:noProof/>
        </w:rPr>
      </w:pPr>
      <w:r w:rsidRPr="00365F9A">
        <w:rPr>
          <w:i/>
          <w:iCs/>
        </w:rPr>
        <w:lastRenderedPageBreak/>
        <w:t xml:space="preserve">После чего Система сообщит </w:t>
      </w:r>
      <w:r w:rsidR="009A1670">
        <w:rPr>
          <w:i/>
          <w:iCs/>
        </w:rPr>
        <w:t>об успешном</w:t>
      </w:r>
      <w:r w:rsidRPr="00365F9A">
        <w:rPr>
          <w:i/>
          <w:iCs/>
        </w:rPr>
        <w:t xml:space="preserve"> выполнении действия</w:t>
      </w:r>
      <w:r w:rsidR="00365F9A" w:rsidRPr="00365F9A">
        <w:rPr>
          <w:i/>
          <w:iCs/>
        </w:rPr>
        <w:t xml:space="preserve"> </w:t>
      </w:r>
      <w:r w:rsidR="00365F9A" w:rsidRPr="00365F9A">
        <w:rPr>
          <w:b/>
          <w:bCs/>
        </w:rPr>
        <w:t>(5).</w:t>
      </w:r>
      <w:r w:rsidR="00365F9A" w:rsidRPr="00365F9A">
        <w:rPr>
          <w:i/>
          <w:iCs/>
        </w:rPr>
        <w:t xml:space="preserve"> Созданная цель отображается на странице «План развития». </w:t>
      </w:r>
    </w:p>
    <w:p w14:paraId="0A3FB86E" w14:textId="29EEBF49" w:rsidR="00365F9A" w:rsidRDefault="00555FF4" w:rsidP="00247F26">
      <w:pPr>
        <w:ind w:firstLine="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0000FC" wp14:editId="554F4833">
            <wp:simplePos x="0" y="0"/>
            <wp:positionH relativeFrom="column">
              <wp:posOffset>4342922</wp:posOffset>
            </wp:positionH>
            <wp:positionV relativeFrom="paragraph">
              <wp:posOffset>3085924</wp:posOffset>
            </wp:positionV>
            <wp:extent cx="4793615" cy="1156335"/>
            <wp:effectExtent l="76200" t="19050" r="83185" b="13906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9A" w:rsidRPr="00365F9A">
        <w:rPr>
          <w:i/>
          <w:iCs/>
        </w:rPr>
        <w:t xml:space="preserve">При наведении </w:t>
      </w:r>
      <w:r>
        <w:rPr>
          <w:i/>
          <w:iCs/>
        </w:rPr>
        <w:t xml:space="preserve">курсора </w:t>
      </w:r>
      <w:r w:rsidR="00365F9A" w:rsidRPr="00365F9A">
        <w:rPr>
          <w:i/>
          <w:iCs/>
        </w:rPr>
        <w:t xml:space="preserve">на наименование цели отображается </w:t>
      </w:r>
      <w:r w:rsidR="00365F9A">
        <w:rPr>
          <w:i/>
          <w:iCs/>
        </w:rPr>
        <w:t xml:space="preserve">ее </w:t>
      </w:r>
      <w:r w:rsidR="00365F9A" w:rsidRPr="00365F9A">
        <w:rPr>
          <w:i/>
          <w:iCs/>
        </w:rPr>
        <w:t>краткое описание</w:t>
      </w:r>
      <w:r w:rsidR="00365F9A">
        <w:rPr>
          <w:i/>
          <w:iCs/>
        </w:rPr>
        <w:t xml:space="preserve"> </w:t>
      </w:r>
      <w:r w:rsidR="00365F9A" w:rsidRPr="00365F9A">
        <w:rPr>
          <w:b/>
          <w:bCs/>
        </w:rPr>
        <w:t>(6),</w:t>
      </w:r>
      <w:r w:rsidR="00365F9A">
        <w:rPr>
          <w:i/>
          <w:iCs/>
        </w:rPr>
        <w:t xml:space="preserve"> </w:t>
      </w:r>
      <w:r w:rsidR="00365F9A" w:rsidRPr="00365F9A">
        <w:rPr>
          <w:i/>
          <w:iCs/>
        </w:rPr>
        <w:t>введенное ранее.</w:t>
      </w:r>
      <w:r w:rsidR="00365F9A" w:rsidRPr="00365F9A">
        <w:rPr>
          <w:noProof/>
        </w:rPr>
        <w:t xml:space="preserve"> </w:t>
      </w:r>
    </w:p>
    <w:p w14:paraId="68BE5389" w14:textId="08582F72" w:rsidR="00552191" w:rsidRPr="00BD6C0A" w:rsidRDefault="001C2068" w:rsidP="00552191">
      <w:pPr>
        <w:tabs>
          <w:tab w:val="left" w:pos="1080"/>
        </w:tabs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2D1818" wp14:editId="0B69A097">
            <wp:simplePos x="0" y="0"/>
            <wp:positionH relativeFrom="column">
              <wp:posOffset>228009</wp:posOffset>
            </wp:positionH>
            <wp:positionV relativeFrom="paragraph">
              <wp:posOffset>281659</wp:posOffset>
            </wp:positionV>
            <wp:extent cx="7145655" cy="4424680"/>
            <wp:effectExtent l="76200" t="19050" r="74295" b="12827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4424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191" w:rsidRPr="00BD6C0A">
        <w:rPr>
          <w:noProof/>
        </w:rPr>
        <w:t xml:space="preserve">Для отмены редактирования нажмите </w:t>
      </w:r>
      <w:r w:rsidR="00552191" w:rsidRPr="00BD6C0A">
        <w:rPr>
          <w:b/>
          <w:bCs/>
          <w:i/>
          <w:iCs/>
          <w:noProof/>
        </w:rPr>
        <w:t>«Отменить редактирование».</w:t>
      </w:r>
      <w:r w:rsidR="00552191" w:rsidRPr="00BD6C0A">
        <w:rPr>
          <w:noProof/>
        </w:rPr>
        <w:t xml:space="preserve"> </w:t>
      </w:r>
    </w:p>
    <w:p w14:paraId="1777C49C" w14:textId="3DF8AED6" w:rsidR="00552191" w:rsidRDefault="00552191" w:rsidP="00247F26">
      <w:pPr>
        <w:ind w:firstLine="0"/>
        <w:jc w:val="center"/>
        <w:rPr>
          <w:i/>
          <w:iCs/>
        </w:rPr>
      </w:pPr>
    </w:p>
    <w:p w14:paraId="07FFF599" w14:textId="3F9B76F6" w:rsidR="00365F9A" w:rsidRPr="00365F9A" w:rsidRDefault="00365F9A" w:rsidP="00112B3A">
      <w:pPr>
        <w:pStyle w:val="a7"/>
        <w:numPr>
          <w:ilvl w:val="0"/>
          <w:numId w:val="1"/>
        </w:numPr>
        <w:ind w:left="0" w:firstLine="720"/>
      </w:pPr>
      <w:r w:rsidRPr="00365F9A">
        <w:t>П</w:t>
      </w:r>
      <w:r>
        <w:t xml:space="preserve">ри </w:t>
      </w:r>
      <w:r w:rsidR="001C2068" w:rsidRPr="001C2068">
        <w:t>некорректном завершении действия Система выведет дополнительное окно, в данном случае, необходимо повторить предыдущие действия.</w:t>
      </w:r>
    </w:p>
    <w:p w14:paraId="7A655C5E" w14:textId="0A3FC8D7" w:rsidR="00A4670D" w:rsidRDefault="000C1079" w:rsidP="000E707A">
      <w:pPr>
        <w:pStyle w:val="3"/>
        <w:pageBreakBefore/>
        <w:spacing w:line="360" w:lineRule="auto"/>
        <w:ind w:left="0" w:firstLine="0"/>
      </w:pPr>
      <w:bookmarkStart w:id="30" w:name="_Toc95900100"/>
      <w:bookmarkStart w:id="31" w:name="_Toc97900155"/>
      <w:r>
        <w:lastRenderedPageBreak/>
        <w:t>Редактирование</w:t>
      </w:r>
      <w:r w:rsidR="00A4670D">
        <w:t xml:space="preserve"> цел</w:t>
      </w:r>
      <w:r>
        <w:t>и</w:t>
      </w:r>
      <w:r w:rsidR="00A4670D">
        <w:t xml:space="preserve"> развития</w:t>
      </w:r>
      <w:bookmarkEnd w:id="30"/>
      <w:bookmarkEnd w:id="31"/>
    </w:p>
    <w:p w14:paraId="02B8B0B1" w14:textId="0A78EA1F" w:rsidR="000C1079" w:rsidRPr="000C1079" w:rsidRDefault="000C1079" w:rsidP="00115EF3">
      <w:pPr>
        <w:pStyle w:val="a7"/>
        <w:numPr>
          <w:ilvl w:val="0"/>
          <w:numId w:val="7"/>
        </w:numPr>
        <w:ind w:left="0" w:firstLine="720"/>
      </w:pPr>
      <w:r>
        <w:t xml:space="preserve">Для начала редактирования на странице «План развития» в блоке цели нажмите на </w:t>
      </w:r>
      <w:r w:rsidR="008678B4">
        <w:t xml:space="preserve">кнопку </w:t>
      </w:r>
      <w:r>
        <w:t>редактирования «</w:t>
      </w:r>
      <w:r>
        <w:rPr>
          <w:noProof/>
          <w:lang w:eastAsia="ru-RU"/>
        </w:rPr>
        <w:drawing>
          <wp:inline distT="0" distB="0" distL="0" distR="0" wp14:anchorId="4561C504" wp14:editId="1F896669">
            <wp:extent cx="454144" cy="43792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005" cy="4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0C1079">
        <w:rPr>
          <w:b/>
          <w:bCs/>
        </w:rPr>
        <w:t>(1).</w:t>
      </w:r>
    </w:p>
    <w:p w14:paraId="1A93A440" w14:textId="2F89A681" w:rsidR="00B86EDA" w:rsidRDefault="00B86EDA" w:rsidP="00B86EDA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EC57AAE" wp14:editId="52727B82">
            <wp:extent cx="7065042" cy="4344852"/>
            <wp:effectExtent l="76200" t="19050" r="78740" b="132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89273" cy="43597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4F50B6" w14:textId="5A838A5D" w:rsidR="000C1079" w:rsidRDefault="000C1079" w:rsidP="000C1079">
      <w:pPr>
        <w:rPr>
          <w:i/>
          <w:iCs/>
        </w:rPr>
      </w:pPr>
      <w:r w:rsidRPr="000C1079">
        <w:rPr>
          <w:i/>
          <w:iCs/>
        </w:rPr>
        <w:lastRenderedPageBreak/>
        <w:t>После чего</w:t>
      </w:r>
      <w:r w:rsidR="00D300E7">
        <w:rPr>
          <w:i/>
          <w:iCs/>
        </w:rPr>
        <w:t xml:space="preserve"> реквизиты</w:t>
      </w:r>
      <w:r w:rsidRPr="000C1079">
        <w:rPr>
          <w:i/>
          <w:iCs/>
        </w:rPr>
        <w:t xml:space="preserve"> в блоке для заполнения информации о цели развития станут доступными для редактирования.</w:t>
      </w:r>
    </w:p>
    <w:p w14:paraId="327F3376" w14:textId="69833A5F" w:rsidR="000C1079" w:rsidRPr="000C1079" w:rsidRDefault="000C1079" w:rsidP="00115EF3">
      <w:pPr>
        <w:pStyle w:val="a7"/>
        <w:numPr>
          <w:ilvl w:val="0"/>
          <w:numId w:val="7"/>
        </w:numPr>
        <w:ind w:left="0" w:firstLine="720"/>
      </w:pPr>
      <w:r w:rsidRPr="000C1079">
        <w:t>Внесите изменения в</w:t>
      </w:r>
      <w:r w:rsidR="00D300E7">
        <w:t xml:space="preserve"> </w:t>
      </w:r>
      <w:r w:rsidR="00D300E7" w:rsidRPr="00D300E7">
        <w:rPr>
          <w:b/>
          <w:bCs/>
        </w:rPr>
        <w:t>реквизиты</w:t>
      </w:r>
      <w:r w:rsidRPr="00D300E7">
        <w:rPr>
          <w:b/>
          <w:bCs/>
        </w:rPr>
        <w:t xml:space="preserve"> </w:t>
      </w:r>
      <w:r w:rsidRPr="000C1079">
        <w:rPr>
          <w:b/>
          <w:bCs/>
        </w:rPr>
        <w:t>(2)</w:t>
      </w:r>
      <w:r w:rsidRPr="000C1079">
        <w:t>,</w:t>
      </w:r>
      <w:r w:rsidRPr="000C1079">
        <w:rPr>
          <w:b/>
          <w:bCs/>
        </w:rPr>
        <w:t xml:space="preserve"> </w:t>
      </w:r>
      <w:r w:rsidRPr="000C1079">
        <w:t xml:space="preserve">затем нажмите </w:t>
      </w:r>
      <w:r w:rsidRPr="000C1079">
        <w:rPr>
          <w:b/>
          <w:bCs/>
          <w:i/>
          <w:iCs/>
        </w:rPr>
        <w:t xml:space="preserve">«Сохранить» </w:t>
      </w:r>
      <w:r w:rsidRPr="000C1079">
        <w:rPr>
          <w:b/>
          <w:bCs/>
        </w:rPr>
        <w:t>(3).</w:t>
      </w:r>
    </w:p>
    <w:p w14:paraId="79A26FC5" w14:textId="483EDCB7" w:rsidR="00D300E7" w:rsidRDefault="00D300E7" w:rsidP="00D300E7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2EA634DE" wp14:editId="7431B212">
            <wp:extent cx="7692013" cy="4741652"/>
            <wp:effectExtent l="76200" t="19050" r="80645" b="135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07883" cy="4751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FFACF0" w14:textId="7E7C34DC" w:rsidR="000C1079" w:rsidRDefault="000C1079" w:rsidP="000C1079">
      <w:pPr>
        <w:rPr>
          <w:i/>
          <w:iCs/>
        </w:rPr>
      </w:pPr>
      <w:r w:rsidRPr="00B86EDA">
        <w:rPr>
          <w:i/>
          <w:iCs/>
        </w:rPr>
        <w:lastRenderedPageBreak/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Pr="00B86EDA">
        <w:rPr>
          <w:i/>
          <w:iCs/>
        </w:rPr>
        <w:t>выполнении действия</w:t>
      </w:r>
      <w:r>
        <w:t xml:space="preserve"> </w:t>
      </w:r>
      <w:r w:rsidRPr="00B86EDA">
        <w:rPr>
          <w:b/>
          <w:bCs/>
        </w:rPr>
        <w:t>(4),</w:t>
      </w:r>
      <w:r>
        <w:t xml:space="preserve"> </w:t>
      </w:r>
      <w:r w:rsidRPr="00B86EDA">
        <w:rPr>
          <w:i/>
          <w:iCs/>
        </w:rPr>
        <w:t>внесенные изменения сохранятся в цели развития</w:t>
      </w:r>
      <w:r w:rsidR="00B86EDA" w:rsidRPr="00B86EDA">
        <w:rPr>
          <w:i/>
          <w:iCs/>
        </w:rPr>
        <w:t>.</w:t>
      </w:r>
    </w:p>
    <w:p w14:paraId="381F3C5F" w14:textId="4D14F661" w:rsidR="001C2068" w:rsidRDefault="001C2068" w:rsidP="000C1079">
      <w:pPr>
        <w:rPr>
          <w:i/>
          <w:iCs/>
        </w:rPr>
      </w:pPr>
      <w:r w:rsidRPr="00BD6C0A">
        <w:rPr>
          <w:noProof/>
        </w:rPr>
        <w:t xml:space="preserve">Для отмены редактирования нажмите </w:t>
      </w:r>
      <w:r w:rsidRPr="00486AA1">
        <w:rPr>
          <w:b/>
          <w:bCs/>
          <w:i/>
          <w:iCs/>
          <w:noProof/>
        </w:rPr>
        <w:t>«Отменить редактирование».</w:t>
      </w:r>
    </w:p>
    <w:p w14:paraId="79B58503" w14:textId="1BB7A1FB" w:rsidR="00D300E7" w:rsidRDefault="00D300E7" w:rsidP="00D300E7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B4A93C8" wp14:editId="62607AFD">
            <wp:extent cx="6667840" cy="4177101"/>
            <wp:effectExtent l="76200" t="19050" r="76200" b="128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2721" cy="4192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B088FB" w14:textId="04B644FF" w:rsidR="00D300E7" w:rsidRPr="00365F9A" w:rsidRDefault="00D300E7" w:rsidP="001C2068">
      <w:pPr>
        <w:pStyle w:val="a7"/>
        <w:numPr>
          <w:ilvl w:val="0"/>
          <w:numId w:val="1"/>
        </w:numPr>
        <w:ind w:left="0" w:firstLine="720"/>
      </w:pPr>
      <w:r w:rsidRPr="00365F9A">
        <w:t>П</w:t>
      </w:r>
      <w:r>
        <w:t xml:space="preserve">ри </w:t>
      </w:r>
      <w:r w:rsidR="001C2068" w:rsidRPr="001C2068">
        <w:t>некорректном завершении действия Система выведет дополнительное окно, в данном случае, необходимо повторить предыдущие действия.</w:t>
      </w:r>
    </w:p>
    <w:p w14:paraId="6ECDD6B9" w14:textId="1B4AE81A" w:rsidR="00D300E7" w:rsidRPr="00D300E7" w:rsidRDefault="00D300E7" w:rsidP="00D300E7">
      <w:pPr>
        <w:ind w:firstLine="720"/>
      </w:pPr>
    </w:p>
    <w:p w14:paraId="4A3DE6C9" w14:textId="7A763595" w:rsidR="000C1079" w:rsidRDefault="00AC6F96" w:rsidP="000E707A">
      <w:pPr>
        <w:pStyle w:val="3"/>
        <w:pageBreakBefore/>
        <w:spacing w:line="360" w:lineRule="auto"/>
        <w:ind w:left="0" w:firstLine="0"/>
      </w:pPr>
      <w:bookmarkStart w:id="32" w:name="_Toc95900102"/>
      <w:bookmarkStart w:id="33" w:name="_Toc97900156"/>
      <w:r>
        <w:lastRenderedPageBreak/>
        <w:t>Удаление цели развития</w:t>
      </w:r>
      <w:bookmarkEnd w:id="32"/>
      <w:bookmarkEnd w:id="33"/>
    </w:p>
    <w:p w14:paraId="47D0710F" w14:textId="3914EC28" w:rsidR="00AC6F96" w:rsidRDefault="00AC6F96" w:rsidP="00AC6F96">
      <w:r>
        <w:t>Удаление цели возможно только в том случае, если не добавлено ни одно обучающее действие в цель развития.</w:t>
      </w:r>
      <w:r w:rsidR="0041154D">
        <w:t xml:space="preserve"> Если добавлены обучающие мероприятия в цель развития, кнопка удаления «</w:t>
      </w:r>
      <w:r w:rsidR="0041154D">
        <w:rPr>
          <w:noProof/>
          <w:lang w:eastAsia="ru-RU"/>
        </w:rPr>
        <w:drawing>
          <wp:inline distT="0" distB="0" distL="0" distR="0" wp14:anchorId="72B4914C" wp14:editId="72E51F8B">
            <wp:extent cx="283260" cy="283260"/>
            <wp:effectExtent l="19050" t="19050" r="21590" b="215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240" cy="285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154D">
        <w:t>» не доступна к нажатию.</w:t>
      </w:r>
    </w:p>
    <w:p w14:paraId="23F29A21" w14:textId="07786547" w:rsidR="00AC6F96" w:rsidRDefault="00AC6F96" w:rsidP="00115EF3">
      <w:pPr>
        <w:pStyle w:val="a7"/>
        <w:numPr>
          <w:ilvl w:val="0"/>
          <w:numId w:val="8"/>
        </w:numPr>
        <w:ind w:left="0" w:firstLine="709"/>
        <w:contextualSpacing w:val="0"/>
      </w:pPr>
      <w:r>
        <w:t xml:space="preserve">Для удаления цели развития на странице «План развития» в блоке цели нажмите на </w:t>
      </w:r>
      <w:r w:rsidR="008678B4">
        <w:t xml:space="preserve">кнопку </w:t>
      </w:r>
      <w:r>
        <w:t>удаления «</w:t>
      </w:r>
      <w:r>
        <w:rPr>
          <w:noProof/>
          <w:lang w:eastAsia="ru-RU"/>
        </w:rPr>
        <w:drawing>
          <wp:inline distT="0" distB="0" distL="0" distR="0" wp14:anchorId="0F0B41DA" wp14:editId="77B16831">
            <wp:extent cx="342998" cy="303423"/>
            <wp:effectExtent l="19050" t="19050" r="19050" b="209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6654" cy="3243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» </w:t>
      </w:r>
      <w:r w:rsidRPr="00AC6F96">
        <w:rPr>
          <w:b/>
          <w:bCs/>
        </w:rPr>
        <w:t>(1).</w:t>
      </w:r>
    </w:p>
    <w:p w14:paraId="4823D17A" w14:textId="75675C6C" w:rsidR="0041154D" w:rsidRDefault="000E707A" w:rsidP="00AC6F96">
      <w:pPr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554A1" wp14:editId="23A86138">
                <wp:simplePos x="0" y="0"/>
                <wp:positionH relativeFrom="column">
                  <wp:posOffset>6630035</wp:posOffset>
                </wp:positionH>
                <wp:positionV relativeFrom="paragraph">
                  <wp:posOffset>2079625</wp:posOffset>
                </wp:positionV>
                <wp:extent cx="342900" cy="457200"/>
                <wp:effectExtent l="19050" t="0" r="38100" b="38100"/>
                <wp:wrapNone/>
                <wp:docPr id="72" name="Стрелка: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DEF8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72" o:spid="_x0000_s1026" type="#_x0000_t67" style="position:absolute;margin-left:522.05pt;margin-top:163.75pt;width:27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" adj="13500" fillcolor="#bfbfbf [2412]" strokecolor="black [3213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A0CF959" wp14:editId="0D46D409">
            <wp:simplePos x="0" y="0"/>
            <wp:positionH relativeFrom="column">
              <wp:posOffset>575945</wp:posOffset>
            </wp:positionH>
            <wp:positionV relativeFrom="paragraph">
              <wp:posOffset>-36830</wp:posOffset>
            </wp:positionV>
            <wp:extent cx="6683375" cy="4109720"/>
            <wp:effectExtent l="76200" t="19050" r="79375" b="13843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4109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4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A49FFB2" wp14:editId="1951887C">
            <wp:simplePos x="0" y="0"/>
            <wp:positionH relativeFrom="column">
              <wp:posOffset>6254656</wp:posOffset>
            </wp:positionH>
            <wp:positionV relativeFrom="paragraph">
              <wp:posOffset>2654067</wp:posOffset>
            </wp:positionV>
            <wp:extent cx="2785110" cy="1406525"/>
            <wp:effectExtent l="76200" t="19050" r="72390" b="136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406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4D">
        <w:rPr>
          <w:i/>
          <w:iCs/>
        </w:rPr>
        <w:br w:type="page"/>
      </w:r>
    </w:p>
    <w:p w14:paraId="72CFA5D6" w14:textId="39C51198" w:rsidR="00AC6F96" w:rsidRDefault="00AC6F96" w:rsidP="00AC6F96">
      <w:pPr>
        <w:rPr>
          <w:b/>
          <w:bCs/>
        </w:rPr>
      </w:pPr>
      <w:r w:rsidRPr="00AC6F96">
        <w:rPr>
          <w:i/>
          <w:iCs/>
        </w:rPr>
        <w:lastRenderedPageBreak/>
        <w:t>После чего откроется дополнительное окно «Удалить цель развития?»</w:t>
      </w:r>
      <w:r>
        <w:t xml:space="preserve"> </w:t>
      </w:r>
      <w:r w:rsidRPr="00AC6F96">
        <w:rPr>
          <w:b/>
          <w:bCs/>
        </w:rPr>
        <w:t>(2).</w:t>
      </w:r>
    </w:p>
    <w:p w14:paraId="197C4FA0" w14:textId="7CE71358" w:rsidR="00AC6F96" w:rsidRDefault="00AC6F96" w:rsidP="00115EF3">
      <w:pPr>
        <w:pStyle w:val="a7"/>
        <w:numPr>
          <w:ilvl w:val="0"/>
          <w:numId w:val="8"/>
        </w:numPr>
        <w:ind w:left="0" w:firstLine="720"/>
      </w:pPr>
      <w:r>
        <w:t xml:space="preserve">В открывшемся дополнительном окне </w:t>
      </w:r>
      <w:r w:rsidRPr="001C2068">
        <w:rPr>
          <w:b/>
          <w:bCs/>
        </w:rPr>
        <w:t>«Удалить цель развития?» (2)</w:t>
      </w:r>
      <w:r>
        <w:t xml:space="preserve"> нажмите </w:t>
      </w:r>
      <w:r w:rsidRPr="001C2068">
        <w:rPr>
          <w:b/>
          <w:bCs/>
          <w:i/>
          <w:iCs/>
        </w:rPr>
        <w:t>«</w:t>
      </w:r>
      <w:r w:rsidR="005E2E0E" w:rsidRPr="001C2068">
        <w:rPr>
          <w:b/>
          <w:bCs/>
          <w:i/>
          <w:iCs/>
        </w:rPr>
        <w:t>Удалить</w:t>
      </w:r>
      <w:r w:rsidRPr="001C2068">
        <w:rPr>
          <w:b/>
          <w:bCs/>
          <w:i/>
          <w:iCs/>
        </w:rPr>
        <w:t>»</w:t>
      </w:r>
      <w:r w:rsidRPr="001C2068">
        <w:rPr>
          <w:b/>
          <w:bCs/>
        </w:rPr>
        <w:t xml:space="preserve"> (3).</w:t>
      </w:r>
    </w:p>
    <w:p w14:paraId="11B7BA2E" w14:textId="1C18C264" w:rsidR="00AC6F96" w:rsidRDefault="005E2E0E" w:rsidP="0041154D">
      <w:pPr>
        <w:spacing w:after="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187AFD4" wp14:editId="4FB77460">
            <wp:simplePos x="0" y="0"/>
            <wp:positionH relativeFrom="column">
              <wp:posOffset>1822450</wp:posOffset>
            </wp:positionH>
            <wp:positionV relativeFrom="paragraph">
              <wp:posOffset>264160</wp:posOffset>
            </wp:positionV>
            <wp:extent cx="7206615" cy="4462145"/>
            <wp:effectExtent l="76200" t="19050" r="70485" b="12890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4462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96" w:rsidRPr="00AC6F96">
        <w:rPr>
          <w:i/>
          <w:iCs/>
        </w:rPr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="00AC6F96" w:rsidRPr="00AC6F96">
        <w:rPr>
          <w:i/>
          <w:iCs/>
        </w:rPr>
        <w:t>выполнении действия</w:t>
      </w:r>
      <w:r w:rsidR="00AC6F96">
        <w:t xml:space="preserve"> </w:t>
      </w:r>
      <w:r w:rsidR="00AC6F96" w:rsidRPr="00AC6F96">
        <w:rPr>
          <w:b/>
          <w:bCs/>
        </w:rPr>
        <w:t>(4),</w:t>
      </w:r>
      <w:r w:rsidR="00AC6F96">
        <w:t xml:space="preserve"> </w:t>
      </w:r>
      <w:r w:rsidR="00AC6F96" w:rsidRPr="00AC6F96">
        <w:rPr>
          <w:i/>
          <w:iCs/>
        </w:rPr>
        <w:t>цель развития удалится из плана развития.</w:t>
      </w:r>
    </w:p>
    <w:p w14:paraId="1B256801" w14:textId="6DCE5283" w:rsidR="0041154D" w:rsidRDefault="0041154D" w:rsidP="0041154D">
      <w:pPr>
        <w:spacing w:after="0"/>
        <w:ind w:firstLine="0"/>
        <w:jc w:val="center"/>
      </w:pPr>
    </w:p>
    <w:p w14:paraId="6755EBF7" w14:textId="664A446F" w:rsidR="005E2E0E" w:rsidRDefault="005E2E0E" w:rsidP="0041154D">
      <w:pPr>
        <w:spacing w:after="0"/>
        <w:ind w:firstLine="0"/>
        <w:jc w:val="center"/>
      </w:pPr>
    </w:p>
    <w:p w14:paraId="4A305122" w14:textId="3AA55407" w:rsidR="005E2E0E" w:rsidRDefault="005E2E0E" w:rsidP="0041154D">
      <w:pPr>
        <w:spacing w:after="0"/>
        <w:ind w:firstLine="0"/>
        <w:jc w:val="center"/>
      </w:pPr>
    </w:p>
    <w:p w14:paraId="73955FBD" w14:textId="4486D5A3" w:rsidR="005E2E0E" w:rsidRDefault="005E2E0E" w:rsidP="0041154D">
      <w:pPr>
        <w:spacing w:after="0"/>
        <w:ind w:firstLine="0"/>
        <w:jc w:val="center"/>
      </w:pPr>
    </w:p>
    <w:p w14:paraId="03BEB159" w14:textId="45A662B9" w:rsidR="005E2E0E" w:rsidRDefault="005E2E0E" w:rsidP="0041154D">
      <w:pPr>
        <w:spacing w:after="0"/>
        <w:ind w:firstLine="0"/>
        <w:jc w:val="center"/>
      </w:pPr>
    </w:p>
    <w:p w14:paraId="1B262050" w14:textId="20B24D05" w:rsidR="005E2E0E" w:rsidRDefault="005E2E0E" w:rsidP="0041154D">
      <w:pPr>
        <w:spacing w:after="0"/>
        <w:ind w:firstLine="0"/>
        <w:jc w:val="center"/>
      </w:pPr>
    </w:p>
    <w:p w14:paraId="734175E1" w14:textId="31543A5E" w:rsidR="005E2E0E" w:rsidRDefault="005E2E0E" w:rsidP="0041154D">
      <w:pPr>
        <w:spacing w:after="0"/>
        <w:ind w:firstLine="0"/>
        <w:jc w:val="center"/>
      </w:pPr>
    </w:p>
    <w:p w14:paraId="074FE4EB" w14:textId="1F0DCAC3" w:rsidR="005E2E0E" w:rsidRDefault="005E2E0E" w:rsidP="0041154D">
      <w:pPr>
        <w:spacing w:after="0"/>
        <w:ind w:firstLine="0"/>
        <w:jc w:val="center"/>
      </w:pPr>
    </w:p>
    <w:p w14:paraId="6F2867F0" w14:textId="7C285EDD" w:rsidR="005E2E0E" w:rsidRDefault="005E2E0E" w:rsidP="0041154D">
      <w:pPr>
        <w:spacing w:after="0"/>
        <w:ind w:firstLine="0"/>
        <w:jc w:val="center"/>
      </w:pPr>
    </w:p>
    <w:p w14:paraId="33CC4E14" w14:textId="3FDC309B" w:rsidR="005E2E0E" w:rsidRDefault="005E2E0E" w:rsidP="0041154D">
      <w:pPr>
        <w:spacing w:after="0"/>
        <w:ind w:firstLine="0"/>
        <w:jc w:val="center"/>
      </w:pPr>
    </w:p>
    <w:p w14:paraId="7D416DE4" w14:textId="5221BDE3" w:rsidR="005E2E0E" w:rsidRDefault="005E2E0E" w:rsidP="0041154D">
      <w:pPr>
        <w:spacing w:after="0"/>
        <w:ind w:firstLine="0"/>
        <w:jc w:val="center"/>
      </w:pPr>
    </w:p>
    <w:p w14:paraId="737E8341" w14:textId="577E53FE" w:rsidR="005E2E0E" w:rsidRDefault="005E2E0E" w:rsidP="0041154D">
      <w:pPr>
        <w:spacing w:after="0"/>
        <w:ind w:firstLine="0"/>
        <w:jc w:val="center"/>
      </w:pPr>
    </w:p>
    <w:p w14:paraId="24690906" w14:textId="6C8BE52C" w:rsidR="005E2E0E" w:rsidRDefault="005E2E0E" w:rsidP="0041154D">
      <w:pPr>
        <w:spacing w:after="0"/>
        <w:ind w:firstLine="0"/>
        <w:jc w:val="center"/>
      </w:pPr>
    </w:p>
    <w:p w14:paraId="4DE3B974" w14:textId="344E6358" w:rsidR="005E2E0E" w:rsidRDefault="005E2E0E" w:rsidP="0041154D">
      <w:pPr>
        <w:spacing w:after="0"/>
        <w:ind w:firstLine="0"/>
        <w:jc w:val="center"/>
      </w:pPr>
    </w:p>
    <w:p w14:paraId="3E45F665" w14:textId="1D0A48DA" w:rsidR="005E2E0E" w:rsidRDefault="005E2E0E" w:rsidP="0041154D">
      <w:pPr>
        <w:spacing w:after="0"/>
        <w:ind w:firstLine="0"/>
        <w:jc w:val="center"/>
      </w:pPr>
    </w:p>
    <w:p w14:paraId="2E99839A" w14:textId="525A6B75" w:rsidR="005E2E0E" w:rsidRDefault="005E2E0E" w:rsidP="0041154D">
      <w:pPr>
        <w:spacing w:after="0"/>
        <w:ind w:firstLine="0"/>
        <w:jc w:val="center"/>
      </w:pPr>
    </w:p>
    <w:p w14:paraId="71D95067" w14:textId="38EE64A6" w:rsidR="005E2E0E" w:rsidRDefault="005E2E0E" w:rsidP="0041154D">
      <w:pPr>
        <w:spacing w:after="0"/>
        <w:ind w:firstLine="0"/>
        <w:jc w:val="center"/>
      </w:pPr>
    </w:p>
    <w:p w14:paraId="2C97F711" w14:textId="5CEE1AF2" w:rsidR="005E2E0E" w:rsidRDefault="005E2E0E" w:rsidP="0041154D">
      <w:pPr>
        <w:spacing w:after="0"/>
        <w:ind w:firstLine="0"/>
        <w:jc w:val="center"/>
      </w:pPr>
    </w:p>
    <w:p w14:paraId="358C929A" w14:textId="77777777" w:rsidR="005E2E0E" w:rsidRDefault="005E2E0E" w:rsidP="0041154D">
      <w:pPr>
        <w:spacing w:after="0"/>
        <w:ind w:firstLine="0"/>
        <w:jc w:val="center"/>
      </w:pPr>
    </w:p>
    <w:p w14:paraId="7A215272" w14:textId="137B2093" w:rsidR="00AC6F96" w:rsidRPr="00AC6F96" w:rsidRDefault="00AC6F96" w:rsidP="00115EF3">
      <w:pPr>
        <w:pStyle w:val="a7"/>
        <w:numPr>
          <w:ilvl w:val="0"/>
          <w:numId w:val="8"/>
        </w:numPr>
        <w:ind w:left="0" w:firstLine="720"/>
      </w:pPr>
      <w:r w:rsidRPr="00365F9A">
        <w:t>П</w:t>
      </w:r>
      <w:r>
        <w:t xml:space="preserve">ри </w:t>
      </w:r>
      <w:r w:rsidR="001C2068" w:rsidRPr="001C2068">
        <w:t>некорректном завершении действия Система выведет дополнительное окно, в данном случае, необходимо повторить предыдущие действия.</w:t>
      </w:r>
    </w:p>
    <w:p w14:paraId="1D957265" w14:textId="4483F407" w:rsidR="00A4670D" w:rsidRPr="005615F3" w:rsidRDefault="00085700" w:rsidP="000E707A">
      <w:pPr>
        <w:pStyle w:val="2"/>
        <w:pageBreakBefore/>
        <w:spacing w:before="120" w:after="120"/>
        <w:ind w:left="0" w:firstLine="0"/>
        <w:rPr>
          <w:sz w:val="32"/>
          <w:szCs w:val="32"/>
        </w:rPr>
      </w:pPr>
      <w:bookmarkStart w:id="34" w:name="_Toc97900157"/>
      <w:bookmarkStart w:id="35" w:name="_Toc95900103"/>
      <w:r w:rsidRPr="005615F3">
        <w:rPr>
          <w:sz w:val="32"/>
          <w:szCs w:val="32"/>
        </w:rPr>
        <w:lastRenderedPageBreak/>
        <w:t>Блок «</w:t>
      </w:r>
      <w:r w:rsidR="00A4670D" w:rsidRPr="005615F3">
        <w:rPr>
          <w:sz w:val="32"/>
          <w:szCs w:val="32"/>
        </w:rPr>
        <w:t>Развивающее действие</w:t>
      </w:r>
      <w:r w:rsidRPr="005615F3">
        <w:rPr>
          <w:sz w:val="32"/>
          <w:szCs w:val="32"/>
        </w:rPr>
        <w:t>»</w:t>
      </w:r>
      <w:bookmarkEnd w:id="34"/>
      <w:r w:rsidR="0046156D" w:rsidRPr="005615F3">
        <w:rPr>
          <w:sz w:val="32"/>
          <w:szCs w:val="32"/>
        </w:rPr>
        <w:t xml:space="preserve"> </w:t>
      </w:r>
      <w:bookmarkEnd w:id="35"/>
    </w:p>
    <w:p w14:paraId="4A60D04B" w14:textId="5B1F1D12" w:rsidR="007756C8" w:rsidRDefault="0046156D" w:rsidP="000E707A">
      <w:pPr>
        <w:pStyle w:val="3"/>
        <w:spacing w:line="360" w:lineRule="auto"/>
        <w:ind w:left="0" w:firstLine="0"/>
      </w:pPr>
      <w:bookmarkStart w:id="36" w:name="_Ref95749498"/>
      <w:bookmarkStart w:id="37" w:name="_Toc95900104"/>
      <w:bookmarkStart w:id="38" w:name="_Toc97900158"/>
      <w:r>
        <w:t>Добавление р</w:t>
      </w:r>
      <w:r w:rsidR="007756C8">
        <w:t>азвивающего действия (для роли «Сотрудник», «Руководитель)</w:t>
      </w:r>
      <w:bookmarkEnd w:id="36"/>
      <w:r w:rsidR="007756C8">
        <w:t>»</w:t>
      </w:r>
      <w:bookmarkEnd w:id="37"/>
      <w:bookmarkEnd w:id="38"/>
    </w:p>
    <w:p w14:paraId="53AB221D" w14:textId="1957DBAA" w:rsidR="00687EB4" w:rsidRPr="00687EB4" w:rsidRDefault="00687EB4" w:rsidP="00687EB4">
      <w:r>
        <w:t>Если руководитель создает развивающее действие у подчиненного сотрудника, то оно создается на статусе «Утверждено».</w:t>
      </w:r>
    </w:p>
    <w:p w14:paraId="7F23BB2A" w14:textId="14492BEB" w:rsidR="007756C8" w:rsidRDefault="007756C8" w:rsidP="00115EF3">
      <w:pPr>
        <w:pStyle w:val="a7"/>
        <w:numPr>
          <w:ilvl w:val="0"/>
          <w:numId w:val="19"/>
        </w:numPr>
        <w:ind w:left="0" w:firstLine="720"/>
      </w:pPr>
      <w:r>
        <w:t xml:space="preserve">На странице </w:t>
      </w:r>
      <w:r w:rsidRPr="009D443D">
        <w:rPr>
          <w:b/>
        </w:rPr>
        <w:t>План развития</w:t>
      </w:r>
      <w:r>
        <w:t xml:space="preserve"> </w:t>
      </w:r>
      <w:r w:rsidR="009D443D">
        <w:t>в блоке с целью развития</w:t>
      </w:r>
      <w:r w:rsidR="009D443D" w:rsidRPr="009D443D">
        <w:rPr>
          <w:rStyle w:val="af2"/>
          <w:b/>
        </w:rPr>
        <w:footnoteReference w:id="1"/>
      </w:r>
      <w:r w:rsidR="009D443D" w:rsidRPr="009D443D">
        <w:rPr>
          <w:b/>
        </w:rPr>
        <w:t xml:space="preserve"> </w:t>
      </w:r>
      <w:r>
        <w:t xml:space="preserve">нажмите кнопку </w:t>
      </w:r>
      <w:r w:rsidR="0046156D">
        <w:t>добавления «</w:t>
      </w:r>
      <w:r w:rsidR="0046156D">
        <w:rPr>
          <w:noProof/>
          <w:lang w:eastAsia="ru-RU"/>
        </w:rPr>
        <w:drawing>
          <wp:inline distT="0" distB="0" distL="0" distR="0" wp14:anchorId="0DD2EC02" wp14:editId="154FF6BC">
            <wp:extent cx="298465" cy="304816"/>
            <wp:effectExtent l="19050" t="19050" r="2540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8465" cy="3048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6156D">
        <w:t xml:space="preserve">» </w:t>
      </w:r>
      <w:r w:rsidRPr="003D1F1A">
        <w:rPr>
          <w:b/>
          <w:bCs/>
        </w:rPr>
        <w:t>(1).</w:t>
      </w:r>
    </w:p>
    <w:p w14:paraId="18D02602" w14:textId="5738BFB5" w:rsidR="007756C8" w:rsidRDefault="0046156D" w:rsidP="007756C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71F551A" wp14:editId="1E625BEE">
            <wp:extent cx="5833942" cy="3587750"/>
            <wp:effectExtent l="76200" t="19050" r="71755" b="1270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9031" cy="3603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ED600" w14:textId="7F3112C9" w:rsidR="007756C8" w:rsidRDefault="007756C8" w:rsidP="007756C8">
      <w:r w:rsidRPr="003977B8">
        <w:rPr>
          <w:i/>
          <w:iCs/>
        </w:rPr>
        <w:lastRenderedPageBreak/>
        <w:t xml:space="preserve">После чего откроется </w:t>
      </w:r>
      <w:bookmarkStart w:id="39" w:name="_GoBack"/>
      <w:r w:rsidRPr="003977B8">
        <w:rPr>
          <w:i/>
          <w:iCs/>
        </w:rPr>
        <w:t>модул</w:t>
      </w:r>
      <w:bookmarkEnd w:id="39"/>
      <w:r w:rsidRPr="003977B8">
        <w:rPr>
          <w:i/>
          <w:iCs/>
        </w:rPr>
        <w:t>ь добавления</w:t>
      </w:r>
      <w:r>
        <w:t xml:space="preserve"> </w:t>
      </w:r>
      <w:r w:rsidRPr="003977B8">
        <w:rPr>
          <w:i/>
          <w:iCs/>
        </w:rPr>
        <w:t>с выбором карточек развивающего действия</w:t>
      </w:r>
      <w:r>
        <w:t xml:space="preserve"> </w:t>
      </w:r>
      <w:r w:rsidRPr="003977B8">
        <w:rPr>
          <w:b/>
          <w:bCs/>
        </w:rPr>
        <w:t>(</w:t>
      </w:r>
      <w:r>
        <w:rPr>
          <w:b/>
          <w:bCs/>
        </w:rPr>
        <w:t>2</w:t>
      </w:r>
      <w:r w:rsidRPr="003977B8">
        <w:rPr>
          <w:b/>
          <w:bCs/>
        </w:rPr>
        <w:t>)</w:t>
      </w:r>
      <w:r>
        <w:t xml:space="preserve"> </w:t>
      </w:r>
      <w:r w:rsidRPr="003977B8">
        <w:rPr>
          <w:i/>
          <w:iCs/>
        </w:rPr>
        <w:t>и</w:t>
      </w:r>
      <w:r w:rsidR="00D20E74">
        <w:rPr>
          <w:i/>
          <w:iCs/>
        </w:rPr>
        <w:t xml:space="preserve"> </w:t>
      </w:r>
      <w:r w:rsidRPr="003977B8">
        <w:rPr>
          <w:i/>
          <w:iCs/>
        </w:rPr>
        <w:t>обучения</w:t>
      </w:r>
      <w:r w:rsidR="00D20E74">
        <w:rPr>
          <w:i/>
          <w:iCs/>
        </w:rPr>
        <w:t> </w:t>
      </w:r>
      <w:r w:rsidRPr="003977B8">
        <w:rPr>
          <w:b/>
          <w:bCs/>
        </w:rPr>
        <w:t>(</w:t>
      </w:r>
      <w:r>
        <w:rPr>
          <w:b/>
          <w:bCs/>
        </w:rPr>
        <w:t>3</w:t>
      </w:r>
      <w:r w:rsidRPr="003977B8">
        <w:rPr>
          <w:b/>
          <w:bCs/>
        </w:rPr>
        <w:t>).</w:t>
      </w:r>
    </w:p>
    <w:p w14:paraId="5F74651C" w14:textId="77777777" w:rsidR="007756C8" w:rsidRDefault="007756C8" w:rsidP="007756C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1DCCDB3" wp14:editId="2ECC226C">
            <wp:extent cx="6764033" cy="4235791"/>
            <wp:effectExtent l="76200" t="19050" r="74930" b="1270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34595" cy="4279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57DC56" w14:textId="77777777" w:rsidR="007756C8" w:rsidRDefault="007756C8" w:rsidP="00115EF3">
      <w:pPr>
        <w:pStyle w:val="a7"/>
        <w:numPr>
          <w:ilvl w:val="0"/>
          <w:numId w:val="19"/>
        </w:numPr>
        <w:tabs>
          <w:tab w:val="left" w:pos="1701"/>
        </w:tabs>
        <w:ind w:left="0" w:firstLine="709"/>
        <w:contextualSpacing w:val="0"/>
      </w:pPr>
      <w:r>
        <w:t xml:space="preserve">В открывшемся модуле добавления нажмите на плитку </w:t>
      </w:r>
      <w:r w:rsidRPr="003340B9">
        <w:rPr>
          <w:b/>
          <w:bCs/>
        </w:rPr>
        <w:t>«Развивающее действие» (2).</w:t>
      </w:r>
    </w:p>
    <w:p w14:paraId="38AC77B4" w14:textId="77777777" w:rsidR="007756C8" w:rsidRPr="003340B9" w:rsidRDefault="007756C8" w:rsidP="007756C8">
      <w:pPr>
        <w:pStyle w:val="a7"/>
        <w:tabs>
          <w:tab w:val="left" w:pos="1701"/>
        </w:tabs>
        <w:ind w:left="0"/>
        <w:contextualSpacing w:val="0"/>
        <w:rPr>
          <w:i/>
          <w:iCs/>
        </w:rPr>
      </w:pPr>
      <w:r w:rsidRPr="003340B9">
        <w:rPr>
          <w:i/>
          <w:iCs/>
        </w:rPr>
        <w:t>После чего кнопка «Создать цель развития» перестанет отображаться, в модуле добавления отобразятся поля, доступные к заполнению.</w:t>
      </w:r>
    </w:p>
    <w:p w14:paraId="4B791187" w14:textId="77777777" w:rsidR="007756C8" w:rsidRDefault="007756C8" w:rsidP="00115EF3">
      <w:pPr>
        <w:pStyle w:val="a7"/>
        <w:numPr>
          <w:ilvl w:val="1"/>
          <w:numId w:val="19"/>
        </w:numPr>
        <w:tabs>
          <w:tab w:val="left" w:pos="1701"/>
        </w:tabs>
        <w:ind w:left="0" w:firstLine="720"/>
        <w:contextualSpacing w:val="0"/>
      </w:pPr>
      <w:r>
        <w:lastRenderedPageBreak/>
        <w:t xml:space="preserve">В модуле добавления для отмены всех действий по добавлению развивающего действия нажмите </w:t>
      </w:r>
      <w:r w:rsidRPr="00B061B8">
        <w:rPr>
          <w:b/>
          <w:bCs/>
          <w:i/>
          <w:iCs/>
        </w:rPr>
        <w:t>«Отменить добавление»</w:t>
      </w:r>
      <w:r w:rsidRPr="00B061B8">
        <w:rPr>
          <w:b/>
          <w:bCs/>
        </w:rPr>
        <w:t xml:space="preserve"> (4).</w:t>
      </w:r>
    </w:p>
    <w:p w14:paraId="7EA23969" w14:textId="6B9836D9" w:rsidR="007756C8" w:rsidRDefault="00F6459E" w:rsidP="007756C8">
      <w:pPr>
        <w:pStyle w:val="a7"/>
        <w:tabs>
          <w:tab w:val="left" w:pos="1701"/>
        </w:tabs>
        <w:ind w:left="0" w:firstLine="0"/>
        <w:contextualSpacing w:val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97D0896" wp14:editId="6A0FE298">
            <wp:extent cx="6255071" cy="4394426"/>
            <wp:effectExtent l="76200" t="19050" r="69850" b="13970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55071" cy="43944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817B63" w14:textId="77777777" w:rsidR="007756C8" w:rsidRPr="00B061B8" w:rsidRDefault="007756C8" w:rsidP="007756C8">
      <w:pPr>
        <w:pStyle w:val="a7"/>
        <w:tabs>
          <w:tab w:val="left" w:pos="1701"/>
        </w:tabs>
        <w:ind w:left="0" w:firstLine="720"/>
        <w:contextualSpacing w:val="0"/>
        <w:rPr>
          <w:i/>
          <w:iCs/>
        </w:rPr>
      </w:pPr>
      <w:r w:rsidRPr="00B061B8">
        <w:rPr>
          <w:i/>
          <w:iCs/>
        </w:rPr>
        <w:t xml:space="preserve">После чего откроется модальное окно «Отменить добавление развивающего действия?» </w:t>
      </w:r>
      <w:r w:rsidRPr="00B061B8">
        <w:rPr>
          <w:b/>
          <w:bCs/>
          <w:i/>
          <w:iCs/>
        </w:rPr>
        <w:t>(5)</w:t>
      </w:r>
      <w:r w:rsidRPr="00B061B8">
        <w:rPr>
          <w:i/>
          <w:iCs/>
        </w:rPr>
        <w:t xml:space="preserve"> с выбором дальнейших действий: </w:t>
      </w:r>
    </w:p>
    <w:p w14:paraId="726763BF" w14:textId="77777777" w:rsidR="007756C8" w:rsidRDefault="007756C8" w:rsidP="00112B3A">
      <w:pPr>
        <w:pStyle w:val="a7"/>
        <w:numPr>
          <w:ilvl w:val="0"/>
          <w:numId w:val="3"/>
        </w:numPr>
        <w:tabs>
          <w:tab w:val="left" w:pos="1260"/>
        </w:tabs>
        <w:spacing w:after="0"/>
        <w:ind w:left="0" w:firstLine="720"/>
        <w:contextualSpacing w:val="0"/>
      </w:pPr>
      <w:r w:rsidRPr="00B061B8">
        <w:rPr>
          <w:i/>
          <w:iCs/>
        </w:rPr>
        <w:t>отменить добавление</w:t>
      </w:r>
      <w:r>
        <w:t xml:space="preserve"> </w:t>
      </w:r>
      <w:r w:rsidRPr="00B061B8">
        <w:rPr>
          <w:b/>
          <w:bCs/>
        </w:rPr>
        <w:t>(</w:t>
      </w:r>
      <w:r>
        <w:rPr>
          <w:b/>
          <w:bCs/>
        </w:rPr>
        <w:t>6</w:t>
      </w:r>
      <w:r w:rsidRPr="00B061B8">
        <w:rPr>
          <w:b/>
          <w:bCs/>
        </w:rPr>
        <w:t>);</w:t>
      </w:r>
    </w:p>
    <w:p w14:paraId="036A8DFA" w14:textId="32069B56" w:rsidR="007756C8" w:rsidRPr="00F6459E" w:rsidRDefault="007756C8" w:rsidP="00112B3A">
      <w:pPr>
        <w:pStyle w:val="a7"/>
        <w:numPr>
          <w:ilvl w:val="0"/>
          <w:numId w:val="3"/>
        </w:numPr>
        <w:tabs>
          <w:tab w:val="left" w:pos="1260"/>
        </w:tabs>
        <w:ind w:left="0" w:firstLine="720"/>
        <w:contextualSpacing w:val="0"/>
      </w:pPr>
      <w:r w:rsidRPr="005E2E0E">
        <w:rPr>
          <w:i/>
          <w:iCs/>
        </w:rPr>
        <w:t>вернуться к добавлению</w:t>
      </w:r>
      <w:r>
        <w:t xml:space="preserve"> </w:t>
      </w:r>
      <w:r w:rsidRPr="00B061B8">
        <w:rPr>
          <w:b/>
          <w:bCs/>
        </w:rPr>
        <w:t>(</w:t>
      </w:r>
      <w:r>
        <w:rPr>
          <w:b/>
          <w:bCs/>
        </w:rPr>
        <w:t>7</w:t>
      </w:r>
      <w:r w:rsidRPr="00B061B8">
        <w:rPr>
          <w:b/>
          <w:bCs/>
        </w:rPr>
        <w:t>).</w:t>
      </w:r>
    </w:p>
    <w:p w14:paraId="4281EE1C" w14:textId="6A160AA3" w:rsidR="00F6459E" w:rsidRDefault="00F6459E" w:rsidP="005E2E0E">
      <w:pPr>
        <w:pStyle w:val="a7"/>
        <w:tabs>
          <w:tab w:val="left" w:pos="1260"/>
        </w:tabs>
        <w:spacing w:after="120"/>
        <w:ind w:left="0"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A30D9E" wp14:editId="0C4E50A6">
            <wp:extent cx="6848909" cy="4358985"/>
            <wp:effectExtent l="76200" t="19050" r="66675" b="1371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9110" cy="43654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55F67" w14:textId="77777777" w:rsidR="007756C8" w:rsidRDefault="007756C8" w:rsidP="007756C8">
      <w:pPr>
        <w:pStyle w:val="a7"/>
        <w:tabs>
          <w:tab w:val="left" w:pos="1701"/>
        </w:tabs>
        <w:ind w:firstLine="0"/>
        <w:contextualSpacing w:val="0"/>
      </w:pPr>
      <w:r>
        <w:t xml:space="preserve">Нажмите </w:t>
      </w:r>
      <w:r w:rsidRPr="00B061B8">
        <w:rPr>
          <w:b/>
          <w:bCs/>
          <w:i/>
          <w:iCs/>
        </w:rPr>
        <w:t>«Отменить</w:t>
      </w:r>
      <w:r>
        <w:rPr>
          <w:b/>
          <w:bCs/>
          <w:i/>
          <w:iCs/>
        </w:rPr>
        <w:t xml:space="preserve"> добавление</w:t>
      </w:r>
      <w:r w:rsidRPr="00B061B8">
        <w:rPr>
          <w:b/>
          <w:bCs/>
          <w:i/>
          <w:iCs/>
        </w:rPr>
        <w:t xml:space="preserve">» </w:t>
      </w:r>
      <w:r w:rsidRPr="00B061B8">
        <w:rPr>
          <w:b/>
          <w:bCs/>
        </w:rPr>
        <w:t>(</w:t>
      </w:r>
      <w:r>
        <w:rPr>
          <w:b/>
          <w:bCs/>
        </w:rPr>
        <w:t>6</w:t>
      </w:r>
      <w:r w:rsidRPr="00B061B8">
        <w:rPr>
          <w:b/>
          <w:bCs/>
        </w:rPr>
        <w:t>).</w:t>
      </w:r>
    </w:p>
    <w:p w14:paraId="79B9B301" w14:textId="77777777" w:rsidR="007756C8" w:rsidRPr="00B061B8" w:rsidRDefault="007756C8" w:rsidP="007756C8">
      <w:pPr>
        <w:pStyle w:val="a7"/>
        <w:tabs>
          <w:tab w:val="left" w:pos="1701"/>
        </w:tabs>
        <w:ind w:firstLine="0"/>
        <w:contextualSpacing w:val="0"/>
        <w:rPr>
          <w:i/>
          <w:iCs/>
        </w:rPr>
      </w:pPr>
      <w:r w:rsidRPr="00B061B8">
        <w:rPr>
          <w:i/>
          <w:iCs/>
        </w:rPr>
        <w:t>После чего блок с добавлением закрывается и отображается цель развития.</w:t>
      </w:r>
    </w:p>
    <w:p w14:paraId="64151D3B" w14:textId="77777777" w:rsidR="007756C8" w:rsidRDefault="007756C8" w:rsidP="00115EF3">
      <w:pPr>
        <w:pStyle w:val="a7"/>
        <w:numPr>
          <w:ilvl w:val="1"/>
          <w:numId w:val="19"/>
        </w:numPr>
        <w:tabs>
          <w:tab w:val="left" w:pos="1701"/>
        </w:tabs>
        <w:ind w:left="0" w:firstLine="720"/>
        <w:contextualSpacing w:val="0"/>
      </w:pPr>
      <w:r>
        <w:t>В модуле добавления заполните следующие данные в соответствующих полях:</w:t>
      </w:r>
    </w:p>
    <w:p w14:paraId="190F419E" w14:textId="77777777" w:rsidR="007756C8" w:rsidRDefault="007756C8" w:rsidP="00112B3A">
      <w:pPr>
        <w:pStyle w:val="a7"/>
        <w:numPr>
          <w:ilvl w:val="0"/>
          <w:numId w:val="2"/>
        </w:numPr>
        <w:tabs>
          <w:tab w:val="left" w:pos="1134"/>
          <w:tab w:val="left" w:pos="1701"/>
        </w:tabs>
        <w:ind w:left="0" w:firstLine="709"/>
      </w:pPr>
      <w:r>
        <w:t xml:space="preserve">вид </w:t>
      </w:r>
      <w:r w:rsidRPr="003340B9">
        <w:rPr>
          <w:b/>
          <w:bCs/>
        </w:rPr>
        <w:t>(</w:t>
      </w:r>
      <w:r>
        <w:rPr>
          <w:b/>
          <w:bCs/>
        </w:rPr>
        <w:t>8</w:t>
      </w:r>
      <w:r w:rsidRPr="003340B9">
        <w:rPr>
          <w:b/>
          <w:bCs/>
        </w:rPr>
        <w:t>);</w:t>
      </w:r>
    </w:p>
    <w:p w14:paraId="7955146D" w14:textId="77777777" w:rsidR="007756C8" w:rsidRDefault="007756C8" w:rsidP="00112B3A">
      <w:pPr>
        <w:pStyle w:val="a7"/>
        <w:numPr>
          <w:ilvl w:val="0"/>
          <w:numId w:val="2"/>
        </w:numPr>
        <w:tabs>
          <w:tab w:val="left" w:pos="1134"/>
          <w:tab w:val="left" w:pos="1701"/>
        </w:tabs>
        <w:ind w:left="0" w:firstLine="709"/>
      </w:pPr>
      <w:r>
        <w:t xml:space="preserve">наименование </w:t>
      </w:r>
      <w:r w:rsidRPr="003340B9">
        <w:rPr>
          <w:b/>
          <w:bCs/>
        </w:rPr>
        <w:t>(</w:t>
      </w:r>
      <w:r>
        <w:rPr>
          <w:b/>
          <w:bCs/>
        </w:rPr>
        <w:t>9</w:t>
      </w:r>
      <w:r w:rsidRPr="003340B9">
        <w:rPr>
          <w:b/>
          <w:bCs/>
        </w:rPr>
        <w:t>);</w:t>
      </w:r>
    </w:p>
    <w:p w14:paraId="4FFD851E" w14:textId="77777777" w:rsidR="007756C8" w:rsidRDefault="007756C8" w:rsidP="00112B3A">
      <w:pPr>
        <w:pStyle w:val="a7"/>
        <w:numPr>
          <w:ilvl w:val="0"/>
          <w:numId w:val="2"/>
        </w:numPr>
        <w:tabs>
          <w:tab w:val="left" w:pos="1134"/>
          <w:tab w:val="left" w:pos="1701"/>
        </w:tabs>
        <w:ind w:left="0" w:firstLine="709"/>
      </w:pPr>
      <w:r>
        <w:t xml:space="preserve">плановая дата завершения </w:t>
      </w:r>
      <w:r w:rsidRPr="003340B9">
        <w:rPr>
          <w:b/>
          <w:bCs/>
        </w:rPr>
        <w:t>(</w:t>
      </w:r>
      <w:r>
        <w:rPr>
          <w:b/>
          <w:bCs/>
        </w:rPr>
        <w:t>10</w:t>
      </w:r>
      <w:r w:rsidRPr="003340B9">
        <w:rPr>
          <w:b/>
          <w:bCs/>
        </w:rPr>
        <w:t>).</w:t>
      </w:r>
    </w:p>
    <w:p w14:paraId="4BE8C2EA" w14:textId="77777777" w:rsidR="007756C8" w:rsidRDefault="007756C8" w:rsidP="007756C8">
      <w:pPr>
        <w:tabs>
          <w:tab w:val="left" w:pos="851"/>
          <w:tab w:val="left" w:pos="1701"/>
        </w:tabs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02FF9C" wp14:editId="4214D7F7">
            <wp:extent cx="6740267" cy="4763649"/>
            <wp:effectExtent l="76200" t="19050" r="80010" b="132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54383" cy="4773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8A5DE1" w14:textId="77777777" w:rsidR="007756C8" w:rsidRDefault="007756C8" w:rsidP="007756C8">
      <w:pPr>
        <w:tabs>
          <w:tab w:val="left" w:pos="851"/>
          <w:tab w:val="left" w:pos="1701"/>
        </w:tabs>
      </w:pPr>
      <w:r>
        <w:t xml:space="preserve">Затем нажмите кнопку </w:t>
      </w:r>
      <w:r w:rsidRPr="003340B9">
        <w:rPr>
          <w:b/>
          <w:bCs/>
          <w:i/>
          <w:iCs/>
        </w:rPr>
        <w:t xml:space="preserve">«Добавить» </w:t>
      </w:r>
      <w:r w:rsidRPr="003340B9">
        <w:rPr>
          <w:b/>
          <w:bCs/>
        </w:rPr>
        <w:t>(</w:t>
      </w:r>
      <w:r>
        <w:rPr>
          <w:b/>
          <w:bCs/>
        </w:rPr>
        <w:t>11</w:t>
      </w:r>
      <w:r w:rsidRPr="003340B9">
        <w:rPr>
          <w:b/>
          <w:bCs/>
        </w:rPr>
        <w:t>).</w:t>
      </w:r>
    </w:p>
    <w:p w14:paraId="46405688" w14:textId="2700BCF0" w:rsidR="007756C8" w:rsidRDefault="007756C8" w:rsidP="007756C8">
      <w:pPr>
        <w:tabs>
          <w:tab w:val="left" w:pos="851"/>
        </w:tabs>
        <w:rPr>
          <w:b/>
          <w:bCs/>
        </w:rPr>
      </w:pPr>
      <w:r w:rsidRPr="003340B9">
        <w:rPr>
          <w:i/>
          <w:iCs/>
        </w:rPr>
        <w:t xml:space="preserve">После чего Система оповестит </w:t>
      </w:r>
      <w:r w:rsidR="009A1670">
        <w:rPr>
          <w:i/>
          <w:iCs/>
        </w:rPr>
        <w:t xml:space="preserve">об успешном </w:t>
      </w:r>
      <w:r w:rsidRPr="003340B9">
        <w:rPr>
          <w:i/>
          <w:iCs/>
        </w:rPr>
        <w:t>выполнении действия</w:t>
      </w:r>
      <w:r>
        <w:t xml:space="preserve"> </w:t>
      </w:r>
      <w:r w:rsidRPr="003340B9">
        <w:rPr>
          <w:b/>
          <w:bCs/>
        </w:rPr>
        <w:t>(</w:t>
      </w:r>
      <w:r>
        <w:rPr>
          <w:b/>
          <w:bCs/>
        </w:rPr>
        <w:t>12</w:t>
      </w:r>
      <w:r w:rsidRPr="003340B9">
        <w:rPr>
          <w:b/>
          <w:bCs/>
        </w:rPr>
        <w:t xml:space="preserve">). </w:t>
      </w:r>
      <w:r w:rsidRPr="003340B9">
        <w:rPr>
          <w:i/>
          <w:iCs/>
        </w:rPr>
        <w:t>В верхнем блоке появится кнопка «Создать цель развития»</w:t>
      </w:r>
      <w:r>
        <w:t xml:space="preserve"> </w:t>
      </w:r>
      <w:r w:rsidRPr="003340B9">
        <w:rPr>
          <w:b/>
          <w:bCs/>
        </w:rPr>
        <w:t>(</w:t>
      </w:r>
      <w:r>
        <w:rPr>
          <w:b/>
          <w:bCs/>
        </w:rPr>
        <w:t>13</w:t>
      </w:r>
      <w:r w:rsidRPr="003340B9">
        <w:rPr>
          <w:b/>
          <w:bCs/>
        </w:rPr>
        <w:t>).</w:t>
      </w:r>
    </w:p>
    <w:p w14:paraId="2D44786C" w14:textId="398F4392" w:rsidR="007756C8" w:rsidRDefault="00F0334A" w:rsidP="007756C8">
      <w:pPr>
        <w:tabs>
          <w:tab w:val="left" w:pos="851"/>
        </w:tabs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2015B3" wp14:editId="6B22A3F5">
            <wp:extent cx="7291549" cy="4783366"/>
            <wp:effectExtent l="76200" t="19050" r="81280" b="132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44264" cy="48179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C98FB" w14:textId="7DF6A48D" w:rsidR="007756C8" w:rsidRDefault="007756C8" w:rsidP="007756C8">
      <w:pPr>
        <w:tabs>
          <w:tab w:val="left" w:pos="851"/>
        </w:tabs>
      </w:pPr>
      <w:r>
        <w:t xml:space="preserve">При возникновении ошибки в процессе сохранения развивающего действия Система </w:t>
      </w:r>
      <w:r w:rsidR="001D6791">
        <w:t>выведет</w:t>
      </w:r>
      <w:r>
        <w:t xml:space="preserve"> соответствующее оповещение и отменяет действие по добавлению.</w:t>
      </w:r>
      <w:r w:rsidRPr="00C13D68">
        <w:rPr>
          <w:noProof/>
        </w:rPr>
        <w:t xml:space="preserve"> </w:t>
      </w:r>
    </w:p>
    <w:p w14:paraId="75E25F99" w14:textId="77777777" w:rsidR="007756C8" w:rsidRDefault="007756C8" w:rsidP="007756C8">
      <w:pPr>
        <w:tabs>
          <w:tab w:val="left" w:pos="851"/>
        </w:tabs>
      </w:pPr>
      <w:r>
        <w:t>При добавлении развивающего действия в цель развития удаление цели становится невозможным.</w:t>
      </w:r>
    </w:p>
    <w:p w14:paraId="74D181B0" w14:textId="7F89D5BF" w:rsidR="00DB572E" w:rsidRDefault="00D8551A" w:rsidP="000E707A">
      <w:pPr>
        <w:pStyle w:val="3"/>
        <w:tabs>
          <w:tab w:val="left" w:pos="360"/>
        </w:tabs>
        <w:spacing w:line="360" w:lineRule="auto"/>
        <w:ind w:left="0" w:firstLine="0"/>
      </w:pPr>
      <w:bookmarkStart w:id="40" w:name="_Toc95900105"/>
      <w:bookmarkStart w:id="41" w:name="_Toc97900159"/>
      <w:r>
        <w:lastRenderedPageBreak/>
        <w:t>Редактирование развивающего действия</w:t>
      </w:r>
      <w:bookmarkEnd w:id="40"/>
      <w:bookmarkEnd w:id="41"/>
    </w:p>
    <w:p w14:paraId="0D792D5D" w14:textId="65DA0E73" w:rsidR="002D5689" w:rsidRDefault="005E2E0E" w:rsidP="002D5689">
      <w:pPr>
        <w:pStyle w:val="a7"/>
        <w:spacing w:before="120"/>
        <w:ind w:firstLine="0"/>
        <w:contextualSpacing w:val="0"/>
      </w:pPr>
      <w:r w:rsidRPr="002D5689">
        <w:rPr>
          <w:i/>
          <w:iCs/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02085C99" wp14:editId="64F8B2B5">
            <wp:simplePos x="0" y="0"/>
            <wp:positionH relativeFrom="column">
              <wp:posOffset>799704</wp:posOffset>
            </wp:positionH>
            <wp:positionV relativeFrom="paragraph">
              <wp:posOffset>32385</wp:posOffset>
            </wp:positionV>
            <wp:extent cx="7769860" cy="4645660"/>
            <wp:effectExtent l="76200" t="19050" r="78740" b="13589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4645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33F08" w14:textId="288A5C2C" w:rsidR="00CF7F11" w:rsidRDefault="00CF7F11" w:rsidP="00CF7F11">
      <w:pPr>
        <w:spacing w:before="120"/>
        <w:ind w:left="36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A5FB9" wp14:editId="46A749B9">
                <wp:simplePos x="0" y="0"/>
                <wp:positionH relativeFrom="column">
                  <wp:posOffset>7486121</wp:posOffset>
                </wp:positionH>
                <wp:positionV relativeFrom="paragraph">
                  <wp:posOffset>3073062</wp:posOffset>
                </wp:positionV>
                <wp:extent cx="457200" cy="342900"/>
                <wp:effectExtent l="0" t="57150" r="19050" b="19050"/>
                <wp:wrapNone/>
                <wp:docPr id="50" name="Стрелка: вле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1210">
                          <a:off x="0" y="0"/>
                          <a:ext cx="457200" cy="342900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6E062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50" o:spid="_x0000_s1026" type="#_x0000_t66" style="position:absolute;margin-left:589.45pt;margin-top:241.95pt;width:36pt;height:27pt;rotation:-254366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" adj="8100" fillcolor="#bfbfbf [2412]" strokecolor="black [3213]" strokeweight="1pt">
                <v:stroke opacity="63479f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E882E3" wp14:editId="0EF90CE1">
            <wp:simplePos x="0" y="0"/>
            <wp:positionH relativeFrom="column">
              <wp:posOffset>5362499</wp:posOffset>
            </wp:positionH>
            <wp:positionV relativeFrom="paragraph">
              <wp:posOffset>3425869</wp:posOffset>
            </wp:positionV>
            <wp:extent cx="1829435" cy="843915"/>
            <wp:effectExtent l="76200" t="19050" r="75565" b="12763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843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2DA0" w14:textId="7874503B" w:rsidR="00D64476" w:rsidRDefault="00D64476" w:rsidP="00112B3A">
      <w:pPr>
        <w:pStyle w:val="a7"/>
        <w:numPr>
          <w:ilvl w:val="0"/>
          <w:numId w:val="4"/>
        </w:numPr>
        <w:spacing w:before="360"/>
        <w:ind w:left="0" w:firstLine="720"/>
        <w:contextualSpacing w:val="0"/>
      </w:pPr>
      <w:r>
        <w:t xml:space="preserve">Для редактирования развивающего действия в </w:t>
      </w:r>
      <w:r w:rsidR="00D20E74">
        <w:t>группе</w:t>
      </w:r>
      <w:r>
        <w:t xml:space="preserve"> </w:t>
      </w:r>
      <w:r w:rsidRPr="002D5689">
        <w:rPr>
          <w:b/>
          <w:bCs/>
        </w:rPr>
        <w:t>«Развивающее действие» (1)</w:t>
      </w:r>
      <w:r>
        <w:t xml:space="preserve"> нажмите на </w:t>
      </w:r>
      <w:r w:rsidRPr="002D5689">
        <w:rPr>
          <w:b/>
          <w:bCs/>
        </w:rPr>
        <w:t>троеточие (2)</w:t>
      </w:r>
      <w:r>
        <w:t xml:space="preserve">, в выпадающем меню выберите пункт </w:t>
      </w:r>
      <w:r w:rsidRPr="002D5689">
        <w:rPr>
          <w:b/>
          <w:bCs/>
        </w:rPr>
        <w:t>«Редактировать» (3).</w:t>
      </w:r>
    </w:p>
    <w:p w14:paraId="444945BC" w14:textId="2A3389AD" w:rsidR="00DB572E" w:rsidRDefault="00D64476" w:rsidP="002D5689">
      <w:r w:rsidRPr="002D5689">
        <w:rPr>
          <w:i/>
          <w:iCs/>
        </w:rPr>
        <w:lastRenderedPageBreak/>
        <w:t>После чего форма развивающего действия откроется в редактируемом формате.</w:t>
      </w:r>
      <w:r w:rsidR="002D5689" w:rsidRPr="002D5689">
        <w:rPr>
          <w:i/>
          <w:iCs/>
        </w:rPr>
        <w:t xml:space="preserve"> Кнопка «Создать цель развития» перестанет отображаться.</w:t>
      </w:r>
    </w:p>
    <w:p w14:paraId="6F38EA19" w14:textId="02C32B52" w:rsidR="00D64476" w:rsidRDefault="00D64476" w:rsidP="00112B3A">
      <w:pPr>
        <w:pStyle w:val="a7"/>
        <w:numPr>
          <w:ilvl w:val="0"/>
          <w:numId w:val="4"/>
        </w:numPr>
        <w:tabs>
          <w:tab w:val="left" w:pos="851"/>
        </w:tabs>
        <w:ind w:left="0" w:firstLine="720"/>
        <w:contextualSpacing w:val="0"/>
      </w:pPr>
      <w:r>
        <w:t>В форме развивающего действия внесите изменения в следующие поля:</w:t>
      </w:r>
    </w:p>
    <w:p w14:paraId="3189749F" w14:textId="3265B728" w:rsidR="00D64476" w:rsidRDefault="00D64476" w:rsidP="00112B3A">
      <w:pPr>
        <w:pStyle w:val="a7"/>
        <w:numPr>
          <w:ilvl w:val="0"/>
          <w:numId w:val="5"/>
        </w:numPr>
        <w:tabs>
          <w:tab w:val="left" w:pos="1080"/>
        </w:tabs>
        <w:ind w:left="0" w:firstLine="720"/>
      </w:pPr>
      <w:r>
        <w:t xml:space="preserve">вид </w:t>
      </w:r>
      <w:r w:rsidRPr="00CF7F11">
        <w:rPr>
          <w:b/>
          <w:bCs/>
        </w:rPr>
        <w:t>(4);</w:t>
      </w:r>
    </w:p>
    <w:p w14:paraId="7B299570" w14:textId="6F2ABBD0" w:rsidR="00D64476" w:rsidRDefault="00D64476" w:rsidP="00112B3A">
      <w:pPr>
        <w:pStyle w:val="a7"/>
        <w:numPr>
          <w:ilvl w:val="0"/>
          <w:numId w:val="5"/>
        </w:numPr>
        <w:tabs>
          <w:tab w:val="left" w:pos="1080"/>
        </w:tabs>
        <w:ind w:left="0" w:firstLine="720"/>
      </w:pPr>
      <w:r>
        <w:t xml:space="preserve">наименование </w:t>
      </w:r>
      <w:r w:rsidRPr="00CF7F11">
        <w:rPr>
          <w:b/>
          <w:bCs/>
        </w:rPr>
        <w:t>(5);</w:t>
      </w:r>
    </w:p>
    <w:p w14:paraId="2F8AFC88" w14:textId="7AA308D9" w:rsidR="00D64476" w:rsidRDefault="00D64476" w:rsidP="00112B3A">
      <w:pPr>
        <w:pStyle w:val="a7"/>
        <w:numPr>
          <w:ilvl w:val="0"/>
          <w:numId w:val="5"/>
        </w:numPr>
        <w:tabs>
          <w:tab w:val="left" w:pos="1080"/>
        </w:tabs>
        <w:ind w:left="0" w:firstLine="720"/>
      </w:pPr>
      <w:r>
        <w:t xml:space="preserve">плановая дата завершения </w:t>
      </w:r>
      <w:r w:rsidRPr="00CF7F11">
        <w:rPr>
          <w:b/>
          <w:bCs/>
        </w:rPr>
        <w:t>(6).</w:t>
      </w:r>
    </w:p>
    <w:p w14:paraId="6D7D73C7" w14:textId="68D067D1" w:rsidR="00CF7F11" w:rsidRDefault="00CF7F11" w:rsidP="00CF7F11">
      <w:pPr>
        <w:tabs>
          <w:tab w:val="left" w:pos="1080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E2BBE2E" wp14:editId="6DF85694">
            <wp:extent cx="6819485" cy="4400550"/>
            <wp:effectExtent l="76200" t="19050" r="76835" b="133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19" cy="44209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64FDE" w14:textId="77777777" w:rsidR="00BD6C0A" w:rsidRDefault="00D64476" w:rsidP="002D5689">
      <w:pPr>
        <w:tabs>
          <w:tab w:val="left" w:pos="1080"/>
        </w:tabs>
        <w:ind w:firstLine="720"/>
        <w:rPr>
          <w:b/>
          <w:bCs/>
          <w:noProof/>
        </w:rPr>
      </w:pPr>
      <w:r>
        <w:lastRenderedPageBreak/>
        <w:t xml:space="preserve">Затем нажмите </w:t>
      </w:r>
      <w:r w:rsidRPr="00CF7F11">
        <w:rPr>
          <w:b/>
          <w:bCs/>
          <w:i/>
          <w:iCs/>
        </w:rPr>
        <w:t>«Сохранить»</w:t>
      </w:r>
      <w:r w:rsidRPr="00CF7F11">
        <w:rPr>
          <w:b/>
          <w:bCs/>
        </w:rPr>
        <w:t xml:space="preserve"> (7).</w:t>
      </w:r>
      <w:r w:rsidR="002D5689" w:rsidRPr="00CF7F11">
        <w:rPr>
          <w:b/>
          <w:bCs/>
          <w:noProof/>
        </w:rPr>
        <w:t xml:space="preserve"> </w:t>
      </w:r>
    </w:p>
    <w:p w14:paraId="330ABBFA" w14:textId="1EDA12B4" w:rsidR="00D64476" w:rsidRPr="00BD6C0A" w:rsidRDefault="00BD6C0A" w:rsidP="002D5689">
      <w:pPr>
        <w:tabs>
          <w:tab w:val="left" w:pos="1080"/>
        </w:tabs>
        <w:ind w:firstLine="720"/>
      </w:pPr>
      <w:bookmarkStart w:id="42" w:name="_Hlk95749550"/>
      <w:r w:rsidRPr="00BD6C0A">
        <w:rPr>
          <w:noProof/>
        </w:rPr>
        <w:t xml:space="preserve">Для отмены редактирования нажмите </w:t>
      </w:r>
      <w:r w:rsidRPr="00BD6C0A">
        <w:rPr>
          <w:b/>
          <w:bCs/>
          <w:i/>
          <w:iCs/>
          <w:noProof/>
        </w:rPr>
        <w:t>«Отменить редактирование».</w:t>
      </w:r>
      <w:r w:rsidRPr="00BD6C0A">
        <w:rPr>
          <w:noProof/>
        </w:rPr>
        <w:t xml:space="preserve"> </w:t>
      </w:r>
    </w:p>
    <w:bookmarkEnd w:id="42"/>
    <w:p w14:paraId="36B5B14B" w14:textId="26C28327" w:rsidR="00D64476" w:rsidRDefault="00D64476" w:rsidP="002D5689">
      <w:pPr>
        <w:tabs>
          <w:tab w:val="left" w:pos="1080"/>
        </w:tabs>
        <w:ind w:firstLine="720"/>
        <w:rPr>
          <w:i/>
          <w:iCs/>
        </w:rPr>
      </w:pPr>
      <w:r w:rsidRPr="00CF7F11">
        <w:rPr>
          <w:i/>
          <w:iCs/>
        </w:rPr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Pr="00CF7F11">
        <w:rPr>
          <w:i/>
          <w:iCs/>
        </w:rPr>
        <w:t>завершении действия</w:t>
      </w:r>
      <w:r>
        <w:t xml:space="preserve"> </w:t>
      </w:r>
      <w:r w:rsidRPr="00CF7F11">
        <w:rPr>
          <w:b/>
          <w:bCs/>
        </w:rPr>
        <w:t>(8),</w:t>
      </w:r>
      <w:r w:rsidR="002D5689">
        <w:t xml:space="preserve"> </w:t>
      </w:r>
      <w:r w:rsidR="002D5689" w:rsidRPr="00CF7F11">
        <w:rPr>
          <w:i/>
          <w:iCs/>
        </w:rPr>
        <w:t>внесенные изменения отобразятся в блоке «Развивающее действие». В верхнем блоке снова появится кнопка «Цель развития».</w:t>
      </w:r>
    </w:p>
    <w:p w14:paraId="52E75F21" w14:textId="1E11B966" w:rsidR="00CF7F11" w:rsidRDefault="00CF7F11" w:rsidP="00CF7F11">
      <w:pPr>
        <w:tabs>
          <w:tab w:val="left" w:pos="1080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C96CAE2" wp14:editId="79D9F209">
            <wp:extent cx="7170279" cy="4737505"/>
            <wp:effectExtent l="76200" t="19050" r="69215" b="1397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88556" cy="47495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FC7B9" w14:textId="77777777" w:rsidR="00024B08" w:rsidRDefault="00024B08" w:rsidP="00857D31">
      <w:pPr>
        <w:pStyle w:val="3"/>
        <w:pageBreakBefore/>
        <w:spacing w:line="360" w:lineRule="auto"/>
        <w:ind w:left="0" w:firstLine="0"/>
      </w:pPr>
      <w:bookmarkStart w:id="43" w:name="_Toc95900106"/>
      <w:bookmarkStart w:id="44" w:name="_Toc97900160"/>
      <w:r>
        <w:lastRenderedPageBreak/>
        <w:t>Перенос развивающего действия в другую цель развития</w:t>
      </w:r>
      <w:bookmarkEnd w:id="43"/>
      <w:bookmarkEnd w:id="44"/>
    </w:p>
    <w:p w14:paraId="07CDCF71" w14:textId="5918C3D4" w:rsidR="00024B08" w:rsidRPr="00024B08" w:rsidRDefault="00024B08" w:rsidP="00024B08">
      <w:r>
        <w:t xml:space="preserve">Процесс переноса развивающего действия в другую цель развития выполняется аналогично переносу обучения в другую цель развития, действия по которому представлены в </w:t>
      </w:r>
      <w:r w:rsidRPr="00024B08">
        <w:rPr>
          <w:b/>
          <w:bCs/>
          <w:u w:val="single"/>
        </w:rPr>
        <w:t xml:space="preserve">пункте </w:t>
      </w:r>
      <w:r w:rsidRPr="00024B08">
        <w:rPr>
          <w:b/>
          <w:bCs/>
          <w:u w:val="single"/>
        </w:rPr>
        <w:fldChar w:fldCharType="begin"/>
      </w:r>
      <w:r w:rsidRPr="00024B08">
        <w:rPr>
          <w:b/>
          <w:bCs/>
          <w:u w:val="single"/>
        </w:rPr>
        <w:instrText xml:space="preserve"> REF _Ref95888625 \w \h  \* MERGEFORMAT </w:instrText>
      </w:r>
      <w:r w:rsidRPr="00024B08">
        <w:rPr>
          <w:b/>
          <w:bCs/>
          <w:u w:val="single"/>
        </w:rPr>
      </w:r>
      <w:r w:rsidRPr="00024B08">
        <w:rPr>
          <w:b/>
          <w:bCs/>
          <w:u w:val="single"/>
        </w:rPr>
        <w:fldChar w:fldCharType="separate"/>
      </w:r>
      <w:r w:rsidR="00BB62C0">
        <w:rPr>
          <w:b/>
          <w:bCs/>
          <w:u w:val="single"/>
        </w:rPr>
        <w:t>3.3.3</w:t>
      </w:r>
      <w:r w:rsidRPr="00024B08">
        <w:rPr>
          <w:b/>
          <w:bCs/>
          <w:u w:val="single"/>
        </w:rPr>
        <w:fldChar w:fldCharType="end"/>
      </w:r>
      <w:r>
        <w:t xml:space="preserve"> настоящего документа.</w:t>
      </w:r>
    </w:p>
    <w:p w14:paraId="29024277" w14:textId="6E226827" w:rsidR="00BD6C0A" w:rsidRDefault="00BD6C0A" w:rsidP="0032358C">
      <w:pPr>
        <w:pStyle w:val="3"/>
        <w:spacing w:line="360" w:lineRule="auto"/>
        <w:ind w:left="0" w:firstLine="0"/>
      </w:pPr>
      <w:bookmarkStart w:id="45" w:name="_Toc95900107"/>
      <w:bookmarkStart w:id="46" w:name="_Toc97900161"/>
      <w:r>
        <w:t>Завершение развивающего действия</w:t>
      </w:r>
      <w:bookmarkEnd w:id="45"/>
      <w:bookmarkEnd w:id="46"/>
      <w:r w:rsidR="0041154D">
        <w:t xml:space="preserve"> </w:t>
      </w:r>
    </w:p>
    <w:p w14:paraId="7E2795D3" w14:textId="7D7F2859" w:rsidR="0041154D" w:rsidRDefault="0041154D" w:rsidP="00E161E3">
      <w:r>
        <w:t>Функция завершения развивающего действия доступна на статусе «Утверждено».</w:t>
      </w:r>
    </w:p>
    <w:p w14:paraId="72C0D01E" w14:textId="6D54E990" w:rsidR="0046156D" w:rsidRDefault="0046156D" w:rsidP="00115EF3">
      <w:pPr>
        <w:pStyle w:val="a7"/>
        <w:numPr>
          <w:ilvl w:val="0"/>
          <w:numId w:val="9"/>
        </w:numPr>
        <w:spacing w:before="360"/>
        <w:ind w:left="0" w:firstLine="709"/>
        <w:contextualSpacing w:val="0"/>
      </w:pPr>
      <w:r>
        <w:t xml:space="preserve">Для завершения развивающего действия в </w:t>
      </w:r>
      <w:r w:rsidR="00D20E74">
        <w:t>группе</w:t>
      </w:r>
      <w:r>
        <w:t xml:space="preserve"> </w:t>
      </w:r>
      <w:r w:rsidRPr="002D5689">
        <w:rPr>
          <w:b/>
          <w:bCs/>
        </w:rPr>
        <w:t>«Развивающее действие» (1)</w:t>
      </w:r>
      <w:r>
        <w:t xml:space="preserve"> нажмите на </w:t>
      </w:r>
      <w:r w:rsidRPr="002D5689">
        <w:rPr>
          <w:b/>
          <w:bCs/>
        </w:rPr>
        <w:t>троеточие (2)</w:t>
      </w:r>
      <w:r>
        <w:t xml:space="preserve">, в выпадающем меню выберите пункт </w:t>
      </w:r>
      <w:r w:rsidRPr="002D5689">
        <w:rPr>
          <w:b/>
          <w:bCs/>
        </w:rPr>
        <w:t>«</w:t>
      </w:r>
      <w:r>
        <w:rPr>
          <w:b/>
          <w:bCs/>
        </w:rPr>
        <w:t>Завершить</w:t>
      </w:r>
      <w:r w:rsidRPr="002D5689">
        <w:rPr>
          <w:b/>
          <w:bCs/>
        </w:rPr>
        <w:t>» (3).</w:t>
      </w:r>
    </w:p>
    <w:p w14:paraId="11B7DC60" w14:textId="1E56638F" w:rsidR="00E161E3" w:rsidRDefault="0032358C" w:rsidP="00E161E3">
      <w:pPr>
        <w:rPr>
          <w:i/>
          <w:iCs/>
        </w:rPr>
      </w:pPr>
      <w:r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B9B412" wp14:editId="49C1E9CB">
                <wp:simplePos x="0" y="0"/>
                <wp:positionH relativeFrom="column">
                  <wp:posOffset>6603527</wp:posOffset>
                </wp:positionH>
                <wp:positionV relativeFrom="paragraph">
                  <wp:posOffset>2334260</wp:posOffset>
                </wp:positionV>
                <wp:extent cx="342265" cy="346164"/>
                <wp:effectExtent l="19050" t="0" r="19685" b="34925"/>
                <wp:wrapNone/>
                <wp:docPr id="77" name="Стрелка: вни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61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81E0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77" o:spid="_x0000_s1026" type="#_x0000_t67" style="position:absolute;margin-left:519.95pt;margin-top:183.8pt;width:26.95pt;height:2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" adj="10922" fillcolor="#bfbfbf [2412]" strokecolor="black [3213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45637E6" wp14:editId="36FA1079">
            <wp:simplePos x="0" y="0"/>
            <wp:positionH relativeFrom="column">
              <wp:posOffset>4912744</wp:posOffset>
            </wp:positionH>
            <wp:positionV relativeFrom="paragraph">
              <wp:posOffset>2651125</wp:posOffset>
            </wp:positionV>
            <wp:extent cx="2108835" cy="1110615"/>
            <wp:effectExtent l="76200" t="19050" r="81915" b="12763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110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29A1C4E" wp14:editId="222BC592">
            <wp:simplePos x="0" y="0"/>
            <wp:positionH relativeFrom="column">
              <wp:posOffset>1214726</wp:posOffset>
            </wp:positionH>
            <wp:positionV relativeFrom="paragraph">
              <wp:posOffset>-34703</wp:posOffset>
            </wp:positionV>
            <wp:extent cx="6007100" cy="3781425"/>
            <wp:effectExtent l="76200" t="19050" r="69850" b="14287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781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1E3">
        <w:rPr>
          <w:i/>
          <w:iCs/>
        </w:rPr>
        <w:br w:type="page"/>
      </w:r>
    </w:p>
    <w:p w14:paraId="0BC77991" w14:textId="0168862A" w:rsidR="0046156D" w:rsidRDefault="0046156D" w:rsidP="00E161E3">
      <w:pPr>
        <w:rPr>
          <w:i/>
          <w:iCs/>
        </w:rPr>
      </w:pPr>
      <w:r w:rsidRPr="002D5689">
        <w:rPr>
          <w:i/>
          <w:iCs/>
        </w:rPr>
        <w:lastRenderedPageBreak/>
        <w:t xml:space="preserve">После чего </w:t>
      </w:r>
      <w:r>
        <w:rPr>
          <w:i/>
          <w:iCs/>
        </w:rPr>
        <w:t xml:space="preserve">в форме отобразиться блок «Завершение развивающего действия» </w:t>
      </w:r>
      <w:r w:rsidRPr="0046156D">
        <w:rPr>
          <w:b/>
          <w:bCs/>
        </w:rPr>
        <w:t>(4)</w:t>
      </w:r>
      <w:r>
        <w:rPr>
          <w:i/>
          <w:iCs/>
        </w:rPr>
        <w:t xml:space="preserve"> для заполнения информации о завершении развивающего действия.</w:t>
      </w:r>
    </w:p>
    <w:p w14:paraId="69FD02A9" w14:textId="1C2D1025" w:rsidR="0046156D" w:rsidRDefault="0046156D" w:rsidP="00E161E3">
      <w:r w:rsidRPr="002D5689">
        <w:rPr>
          <w:i/>
          <w:iCs/>
        </w:rPr>
        <w:t>Кнопка «Создать цель развития» перестанет отображаться.</w:t>
      </w:r>
    </w:p>
    <w:p w14:paraId="7305C068" w14:textId="0A2D54DE" w:rsidR="0041154D" w:rsidRDefault="0046156D" w:rsidP="00115EF3">
      <w:pPr>
        <w:pStyle w:val="a7"/>
        <w:numPr>
          <w:ilvl w:val="0"/>
          <w:numId w:val="9"/>
        </w:numPr>
        <w:ind w:left="0" w:firstLine="709"/>
        <w:contextualSpacing w:val="0"/>
      </w:pPr>
      <w:r>
        <w:t xml:space="preserve">В блоке </w:t>
      </w:r>
      <w:r w:rsidRPr="00E161E3">
        <w:rPr>
          <w:b/>
          <w:bCs/>
        </w:rPr>
        <w:t>«Завершение развивающего действия» (4)</w:t>
      </w:r>
      <w:r>
        <w:t xml:space="preserve"> заполните следующие поля:</w:t>
      </w:r>
    </w:p>
    <w:p w14:paraId="0BFF18FD" w14:textId="5C4BADB7" w:rsidR="0046156D" w:rsidRDefault="0046156D" w:rsidP="00115EF3">
      <w:pPr>
        <w:pStyle w:val="a7"/>
        <w:numPr>
          <w:ilvl w:val="0"/>
          <w:numId w:val="10"/>
        </w:numPr>
        <w:tabs>
          <w:tab w:val="left" w:pos="1080"/>
        </w:tabs>
        <w:spacing w:after="0"/>
        <w:ind w:left="0" w:firstLine="709"/>
      </w:pPr>
      <w:r w:rsidRPr="00E161E3">
        <w:t>«Дата завершения»</w:t>
      </w:r>
      <w:r w:rsidRPr="00E161E3">
        <w:rPr>
          <w:b/>
          <w:bCs/>
        </w:rPr>
        <w:t xml:space="preserve"> (5)</w:t>
      </w:r>
      <w:r>
        <w:t xml:space="preserve"> – укажите дату завершения;</w:t>
      </w:r>
    </w:p>
    <w:p w14:paraId="7C65AF36" w14:textId="1516455C" w:rsidR="0046156D" w:rsidRDefault="003041C0" w:rsidP="00115EF3">
      <w:pPr>
        <w:pStyle w:val="a7"/>
        <w:numPr>
          <w:ilvl w:val="0"/>
          <w:numId w:val="10"/>
        </w:numPr>
        <w:tabs>
          <w:tab w:val="left" w:pos="1080"/>
        </w:tabs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2475564" wp14:editId="7F0C8F7A">
            <wp:simplePos x="0" y="0"/>
            <wp:positionH relativeFrom="column">
              <wp:posOffset>1369381</wp:posOffset>
            </wp:positionH>
            <wp:positionV relativeFrom="paragraph">
              <wp:posOffset>393700</wp:posOffset>
            </wp:positionV>
            <wp:extent cx="6963410" cy="4305935"/>
            <wp:effectExtent l="76200" t="19050" r="85090" b="13271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10" cy="4305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46156D" w:rsidRPr="00E161E3">
        <w:t>«Результат завершения»</w:t>
      </w:r>
      <w:r w:rsidR="0046156D" w:rsidRPr="00E161E3">
        <w:rPr>
          <w:b/>
          <w:bCs/>
        </w:rPr>
        <w:t xml:space="preserve"> (6) –</w:t>
      </w:r>
      <w:r w:rsidR="0046156D">
        <w:t xml:space="preserve"> выберите из выпадающего списка результат завершения (завершено/не завершено).</w:t>
      </w:r>
      <w:r w:rsidR="00A14115" w:rsidRPr="00A14115">
        <w:rPr>
          <w:noProof/>
        </w:rPr>
        <w:t xml:space="preserve"> </w:t>
      </w:r>
    </w:p>
    <w:p w14:paraId="61CDE79F" w14:textId="25EF1352" w:rsidR="008566F6" w:rsidRDefault="008566F6" w:rsidP="008566F6">
      <w:pPr>
        <w:tabs>
          <w:tab w:val="left" w:pos="1080"/>
        </w:tabs>
        <w:ind w:firstLine="0"/>
        <w:jc w:val="center"/>
      </w:pPr>
    </w:p>
    <w:p w14:paraId="4B0D0D3C" w14:textId="5824B88E" w:rsidR="0046156D" w:rsidRDefault="00E161E3" w:rsidP="003041C0">
      <w:pPr>
        <w:pStyle w:val="4"/>
        <w:ind w:left="0" w:firstLine="0"/>
      </w:pPr>
      <w:bookmarkStart w:id="47" w:name="_Toc95900108"/>
      <w:bookmarkStart w:id="48" w:name="_Toc97900162"/>
      <w:r>
        <w:lastRenderedPageBreak/>
        <w:t>Если результат завершения развивающего действия = «Завершено»</w:t>
      </w:r>
      <w:bookmarkEnd w:id="47"/>
      <w:bookmarkEnd w:id="48"/>
    </w:p>
    <w:p w14:paraId="36B287C2" w14:textId="72CFF16E" w:rsidR="008566F6" w:rsidRDefault="008566F6" w:rsidP="008566F6">
      <w:r>
        <w:t xml:space="preserve">При указании результата завершения развивающего действия </w:t>
      </w:r>
      <w:r w:rsidRPr="00E71F63">
        <w:rPr>
          <w:b/>
          <w:bCs/>
        </w:rPr>
        <w:t>«Завершено»</w:t>
      </w:r>
      <w:r>
        <w:t xml:space="preserve"> </w:t>
      </w:r>
      <w:r w:rsidRPr="008566F6">
        <w:rPr>
          <w:b/>
          <w:bCs/>
        </w:rPr>
        <w:t>(1)</w:t>
      </w:r>
      <w:r>
        <w:t xml:space="preserve"> в </w:t>
      </w:r>
      <w:r w:rsidR="00D20E74">
        <w:t xml:space="preserve">группе </w:t>
      </w:r>
      <w:r>
        <w:t>«Завершение развивающего действия» появляются дополнительные реквизиты к заполнению:</w:t>
      </w:r>
    </w:p>
    <w:p w14:paraId="50E4E8C2" w14:textId="12004ECC" w:rsidR="008566F6" w:rsidRDefault="00E71F63" w:rsidP="00115EF3">
      <w:pPr>
        <w:pStyle w:val="a7"/>
        <w:numPr>
          <w:ilvl w:val="0"/>
          <w:numId w:val="11"/>
        </w:numPr>
        <w:tabs>
          <w:tab w:val="left" w:pos="1080"/>
        </w:tabs>
        <w:spacing w:after="0"/>
        <w:ind w:left="0" w:firstLine="720"/>
      </w:pPr>
      <w:r>
        <w:t>«</w:t>
      </w:r>
      <w:r w:rsidR="00944F64">
        <w:t>Отзыв о развитии</w:t>
      </w:r>
      <w:r>
        <w:t>»</w:t>
      </w:r>
      <w:r w:rsidR="008566F6">
        <w:t xml:space="preserve"> </w:t>
      </w:r>
      <w:r w:rsidR="008566F6" w:rsidRPr="00E71F63">
        <w:rPr>
          <w:b/>
          <w:bCs/>
        </w:rPr>
        <w:t>(2)</w:t>
      </w:r>
      <w:r w:rsidR="008566F6" w:rsidRPr="00E71F63">
        <w:t>;</w:t>
      </w:r>
    </w:p>
    <w:p w14:paraId="65C2ABD2" w14:textId="31B06BBF" w:rsidR="008566F6" w:rsidRDefault="00E71F63" w:rsidP="00115EF3">
      <w:pPr>
        <w:pStyle w:val="a7"/>
        <w:numPr>
          <w:ilvl w:val="0"/>
          <w:numId w:val="11"/>
        </w:numPr>
        <w:tabs>
          <w:tab w:val="left" w:pos="1080"/>
        </w:tabs>
        <w:ind w:left="0" w:firstLine="720"/>
      </w:pPr>
      <w:r>
        <w:t>«</w:t>
      </w:r>
      <w:r w:rsidR="008566F6">
        <w:t>Комментарий руководителя</w:t>
      </w:r>
      <w:r>
        <w:t>»</w:t>
      </w:r>
      <w:r w:rsidR="00687EB4" w:rsidRPr="00687EB4">
        <w:rPr>
          <w:rStyle w:val="af2"/>
          <w:b/>
        </w:rPr>
        <w:footnoteReference w:id="2"/>
      </w:r>
      <w:r w:rsidR="008566F6" w:rsidRPr="00687EB4">
        <w:rPr>
          <w:b/>
        </w:rPr>
        <w:t xml:space="preserve"> </w:t>
      </w:r>
      <w:r w:rsidR="008566F6" w:rsidRPr="00E71F63">
        <w:rPr>
          <w:b/>
          <w:bCs/>
        </w:rPr>
        <w:t>(3)</w:t>
      </w:r>
      <w:r w:rsidR="008566F6" w:rsidRPr="00E71F63">
        <w:t>.</w:t>
      </w:r>
    </w:p>
    <w:p w14:paraId="357E8D78" w14:textId="7421547C" w:rsidR="008566F6" w:rsidRDefault="003041C0" w:rsidP="003041C0">
      <w:pPr>
        <w:ind w:firstLine="720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B8E2802" wp14:editId="04ED1537">
            <wp:simplePos x="0" y="0"/>
            <wp:positionH relativeFrom="column">
              <wp:posOffset>1489710</wp:posOffset>
            </wp:positionH>
            <wp:positionV relativeFrom="paragraph">
              <wp:posOffset>459740</wp:posOffset>
            </wp:positionV>
            <wp:extent cx="7047230" cy="3427095"/>
            <wp:effectExtent l="76200" t="19050" r="77470" b="13525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230" cy="3427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Введите значения в поля </w:t>
      </w:r>
      <w:r w:rsidRPr="003041C0">
        <w:rPr>
          <w:b/>
          <w:bCs/>
        </w:rPr>
        <w:t>«</w:t>
      </w:r>
      <w:r w:rsidR="00944F64">
        <w:rPr>
          <w:b/>
          <w:bCs/>
        </w:rPr>
        <w:t>Отзыв о развитии</w:t>
      </w:r>
      <w:r w:rsidRPr="003041C0">
        <w:rPr>
          <w:b/>
          <w:bCs/>
        </w:rPr>
        <w:t>» (2)</w:t>
      </w:r>
      <w:r>
        <w:t xml:space="preserve"> и </w:t>
      </w:r>
      <w:r w:rsidRPr="003041C0">
        <w:rPr>
          <w:b/>
          <w:bCs/>
        </w:rPr>
        <w:t>«Комментарий руководителя»</w:t>
      </w:r>
      <w:r>
        <w:t xml:space="preserve"> </w:t>
      </w:r>
      <w:r w:rsidRPr="003041C0">
        <w:rPr>
          <w:b/>
          <w:bCs/>
        </w:rPr>
        <w:t>(3)</w:t>
      </w:r>
      <w:r>
        <w:rPr>
          <w:b/>
          <w:bCs/>
        </w:rPr>
        <w:t xml:space="preserve">, </w:t>
      </w:r>
      <w:r w:rsidRPr="003041C0">
        <w:t>д</w:t>
      </w:r>
      <w:r w:rsidR="008566F6">
        <w:t xml:space="preserve">алее нажмите кнопку </w:t>
      </w:r>
      <w:r w:rsidR="008566F6" w:rsidRPr="00E71F63">
        <w:rPr>
          <w:b/>
          <w:bCs/>
          <w:i/>
          <w:iCs/>
        </w:rPr>
        <w:t>«Завершить»</w:t>
      </w:r>
      <w:r w:rsidR="008566F6" w:rsidRPr="00E71F63">
        <w:rPr>
          <w:b/>
          <w:bCs/>
        </w:rPr>
        <w:t xml:space="preserve"> (4).</w:t>
      </w:r>
    </w:p>
    <w:p w14:paraId="24300322" w14:textId="77777777" w:rsidR="003041C0" w:rsidRDefault="003041C0" w:rsidP="00E71F63">
      <w:pPr>
        <w:ind w:firstLine="720"/>
        <w:rPr>
          <w:i/>
          <w:iCs/>
        </w:rPr>
      </w:pPr>
    </w:p>
    <w:p w14:paraId="2DFF2D11" w14:textId="77777777" w:rsidR="003041C0" w:rsidRDefault="003041C0" w:rsidP="00E71F63">
      <w:pPr>
        <w:ind w:firstLine="720"/>
        <w:rPr>
          <w:i/>
          <w:iCs/>
        </w:rPr>
      </w:pPr>
    </w:p>
    <w:p w14:paraId="4D400F6B" w14:textId="77777777" w:rsidR="003041C0" w:rsidRDefault="003041C0" w:rsidP="00E71F63">
      <w:pPr>
        <w:ind w:firstLine="720"/>
        <w:rPr>
          <w:i/>
          <w:iCs/>
        </w:rPr>
      </w:pPr>
    </w:p>
    <w:p w14:paraId="61ECF4A6" w14:textId="77777777" w:rsidR="003041C0" w:rsidRDefault="003041C0" w:rsidP="00E71F63">
      <w:pPr>
        <w:ind w:firstLine="720"/>
        <w:rPr>
          <w:i/>
          <w:iCs/>
        </w:rPr>
      </w:pPr>
    </w:p>
    <w:p w14:paraId="73BD1EA4" w14:textId="77777777" w:rsidR="003041C0" w:rsidRDefault="003041C0" w:rsidP="00E71F63">
      <w:pPr>
        <w:ind w:firstLine="720"/>
        <w:rPr>
          <w:i/>
          <w:iCs/>
        </w:rPr>
      </w:pPr>
    </w:p>
    <w:p w14:paraId="6A855393" w14:textId="77777777" w:rsidR="003041C0" w:rsidRDefault="003041C0" w:rsidP="00E71F63">
      <w:pPr>
        <w:ind w:firstLine="720"/>
        <w:rPr>
          <w:i/>
          <w:iCs/>
        </w:rPr>
      </w:pPr>
    </w:p>
    <w:p w14:paraId="277266C4" w14:textId="77777777" w:rsidR="003041C0" w:rsidRDefault="003041C0" w:rsidP="00E71F63">
      <w:pPr>
        <w:ind w:firstLine="720"/>
        <w:rPr>
          <w:i/>
          <w:iCs/>
        </w:rPr>
      </w:pPr>
    </w:p>
    <w:p w14:paraId="45C4A520" w14:textId="77777777" w:rsidR="003041C0" w:rsidRDefault="003041C0" w:rsidP="00E71F63">
      <w:pPr>
        <w:ind w:firstLine="720"/>
        <w:rPr>
          <w:i/>
          <w:iCs/>
        </w:rPr>
      </w:pPr>
    </w:p>
    <w:p w14:paraId="1F6A22D6" w14:textId="77777777" w:rsidR="003041C0" w:rsidRDefault="003041C0" w:rsidP="00E71F63">
      <w:pPr>
        <w:ind w:firstLine="720"/>
        <w:rPr>
          <w:i/>
          <w:iCs/>
        </w:rPr>
      </w:pPr>
    </w:p>
    <w:p w14:paraId="0492272C" w14:textId="16539A67" w:rsidR="003041C0" w:rsidRDefault="003041C0" w:rsidP="00E71F63">
      <w:pPr>
        <w:ind w:firstLine="720"/>
        <w:rPr>
          <w:i/>
          <w:iCs/>
        </w:rPr>
      </w:pPr>
    </w:p>
    <w:p w14:paraId="20571678" w14:textId="77777777" w:rsidR="00944F64" w:rsidRDefault="00944F64" w:rsidP="00E71F63">
      <w:pPr>
        <w:ind w:firstLine="720"/>
        <w:rPr>
          <w:i/>
          <w:iCs/>
        </w:rPr>
      </w:pPr>
    </w:p>
    <w:p w14:paraId="0DAF9D57" w14:textId="790D98F0" w:rsidR="008566F6" w:rsidRDefault="008566F6" w:rsidP="00E71F63">
      <w:pPr>
        <w:ind w:firstLine="720"/>
        <w:rPr>
          <w:i/>
          <w:iCs/>
        </w:rPr>
      </w:pPr>
      <w:r w:rsidRPr="00E71F63">
        <w:rPr>
          <w:i/>
          <w:iCs/>
        </w:rPr>
        <w:lastRenderedPageBreak/>
        <w:t xml:space="preserve">После чего </w:t>
      </w:r>
      <w:r w:rsidR="00E71F63" w:rsidRPr="00E71F63">
        <w:rPr>
          <w:i/>
          <w:iCs/>
        </w:rPr>
        <w:t xml:space="preserve">Система выведет сообщение </w:t>
      </w:r>
      <w:r w:rsidR="009A1670">
        <w:rPr>
          <w:i/>
          <w:iCs/>
        </w:rPr>
        <w:t xml:space="preserve">об успешном </w:t>
      </w:r>
      <w:r w:rsidR="00E71F63" w:rsidRPr="00E71F63">
        <w:rPr>
          <w:i/>
          <w:iCs/>
        </w:rPr>
        <w:t>завершении действия</w:t>
      </w:r>
      <w:r w:rsidR="00D6101C">
        <w:rPr>
          <w:b/>
          <w:bCs/>
          <w:i/>
          <w:iCs/>
        </w:rPr>
        <w:t>.</w:t>
      </w:r>
      <w:r w:rsidR="00944F64">
        <w:rPr>
          <w:b/>
          <w:bCs/>
          <w:i/>
          <w:iCs/>
        </w:rPr>
        <w:t xml:space="preserve"> </w:t>
      </w:r>
      <w:r w:rsidR="00D6101C">
        <w:rPr>
          <w:i/>
          <w:iCs/>
        </w:rPr>
        <w:t>Р</w:t>
      </w:r>
      <w:r w:rsidRPr="00E71F63">
        <w:rPr>
          <w:i/>
          <w:iCs/>
        </w:rPr>
        <w:t>азвивающее действие принимает статус «Завершено».</w:t>
      </w:r>
    </w:p>
    <w:p w14:paraId="71661E79" w14:textId="5BFC972D" w:rsidR="00E161E3" w:rsidRDefault="00E161E3" w:rsidP="00944F64">
      <w:pPr>
        <w:pStyle w:val="4"/>
        <w:tabs>
          <w:tab w:val="left" w:pos="0"/>
        </w:tabs>
        <w:ind w:left="0" w:firstLine="0"/>
      </w:pPr>
      <w:bookmarkStart w:id="49" w:name="_Toc95900109"/>
      <w:bookmarkStart w:id="50" w:name="_Toc97900163"/>
      <w:r>
        <w:t>Если результат завершения развивающего действия = «Не завершено»</w:t>
      </w:r>
      <w:bookmarkEnd w:id="49"/>
      <w:bookmarkEnd w:id="50"/>
    </w:p>
    <w:p w14:paraId="6E262FE2" w14:textId="311C187F" w:rsidR="00E71F63" w:rsidRDefault="00E71F63" w:rsidP="00E71F63">
      <w:r>
        <w:t xml:space="preserve">При указании результата завершения развивающего действия </w:t>
      </w:r>
      <w:r w:rsidRPr="00E71F63">
        <w:rPr>
          <w:b/>
          <w:bCs/>
        </w:rPr>
        <w:t>«</w:t>
      </w:r>
      <w:r w:rsidR="00D6101C">
        <w:rPr>
          <w:b/>
          <w:bCs/>
        </w:rPr>
        <w:t>Не</w:t>
      </w:r>
      <w:r w:rsidR="00A14115">
        <w:rPr>
          <w:b/>
          <w:bCs/>
        </w:rPr>
        <w:t xml:space="preserve"> </w:t>
      </w:r>
      <w:r w:rsidR="00D6101C">
        <w:rPr>
          <w:b/>
          <w:bCs/>
        </w:rPr>
        <w:t>з</w:t>
      </w:r>
      <w:r w:rsidRPr="00E71F63">
        <w:rPr>
          <w:b/>
          <w:bCs/>
        </w:rPr>
        <w:t>авершено»</w:t>
      </w:r>
      <w:r>
        <w:t xml:space="preserve"> </w:t>
      </w:r>
      <w:r w:rsidRPr="008566F6">
        <w:rPr>
          <w:b/>
          <w:bCs/>
        </w:rPr>
        <w:t>(1)</w:t>
      </w:r>
      <w:r>
        <w:t xml:space="preserve"> в </w:t>
      </w:r>
      <w:r w:rsidR="00662506">
        <w:t>группе</w:t>
      </w:r>
      <w:r>
        <w:t xml:space="preserve"> «Завершение развивающего действия» появляются дополнительные реквизиты к заполнению:</w:t>
      </w:r>
    </w:p>
    <w:p w14:paraId="4A07EFFE" w14:textId="12795844" w:rsidR="00E71F63" w:rsidRDefault="00E71F63" w:rsidP="00115EF3">
      <w:pPr>
        <w:pStyle w:val="a7"/>
        <w:numPr>
          <w:ilvl w:val="0"/>
          <w:numId w:val="11"/>
        </w:numPr>
        <w:tabs>
          <w:tab w:val="left" w:pos="1080"/>
        </w:tabs>
        <w:spacing w:after="0"/>
        <w:ind w:left="0" w:firstLine="720"/>
      </w:pPr>
      <w:r>
        <w:t>«</w:t>
      </w:r>
      <w:r w:rsidR="00944F64">
        <w:t xml:space="preserve">Причина </w:t>
      </w:r>
      <w:proofErr w:type="spellStart"/>
      <w:r w:rsidR="00944F64">
        <w:t>незавершения</w:t>
      </w:r>
      <w:proofErr w:type="spellEnd"/>
      <w:r>
        <w:t xml:space="preserve">» </w:t>
      </w:r>
      <w:r w:rsidRPr="00E71F63">
        <w:rPr>
          <w:b/>
          <w:bCs/>
        </w:rPr>
        <w:t>(2)</w:t>
      </w:r>
      <w:r w:rsidRPr="00E71F63">
        <w:t>;</w:t>
      </w:r>
    </w:p>
    <w:p w14:paraId="2D8EC14F" w14:textId="1EAFDFF1" w:rsidR="00E71F63" w:rsidRDefault="00E71F63" w:rsidP="00115EF3">
      <w:pPr>
        <w:pStyle w:val="a7"/>
        <w:numPr>
          <w:ilvl w:val="0"/>
          <w:numId w:val="11"/>
        </w:numPr>
        <w:tabs>
          <w:tab w:val="left" w:pos="1080"/>
        </w:tabs>
        <w:ind w:left="0" w:firstLine="720"/>
      </w:pPr>
      <w:r>
        <w:t xml:space="preserve">«Комментарий руководителя» </w:t>
      </w:r>
      <w:r w:rsidRPr="00E71F63">
        <w:rPr>
          <w:b/>
          <w:bCs/>
        </w:rPr>
        <w:t>(3)</w:t>
      </w:r>
      <w:r w:rsidRPr="00E71F63">
        <w:t>.</w:t>
      </w:r>
    </w:p>
    <w:p w14:paraId="0BC1A44C" w14:textId="202CFABE" w:rsidR="00944F64" w:rsidRDefault="00944F64" w:rsidP="00944F64">
      <w:pPr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63DA55AD" wp14:editId="7C9F49FB">
            <wp:simplePos x="0" y="0"/>
            <wp:positionH relativeFrom="column">
              <wp:posOffset>2331085</wp:posOffset>
            </wp:positionH>
            <wp:positionV relativeFrom="paragraph">
              <wp:posOffset>460375</wp:posOffset>
            </wp:positionV>
            <wp:extent cx="6203315" cy="3019425"/>
            <wp:effectExtent l="76200" t="19050" r="83185" b="1428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0194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89C">
        <w:t xml:space="preserve">Введите значения в поля </w:t>
      </w:r>
      <w:r w:rsidRPr="00F3289C">
        <w:rPr>
          <w:b/>
          <w:bCs/>
        </w:rPr>
        <w:t>«</w:t>
      </w:r>
      <w:r>
        <w:rPr>
          <w:b/>
          <w:bCs/>
        </w:rPr>
        <w:t xml:space="preserve">Причина </w:t>
      </w:r>
      <w:proofErr w:type="spellStart"/>
      <w:r>
        <w:rPr>
          <w:b/>
          <w:bCs/>
        </w:rPr>
        <w:t>незавершения</w:t>
      </w:r>
      <w:proofErr w:type="spellEnd"/>
      <w:r w:rsidRPr="00F3289C">
        <w:rPr>
          <w:b/>
          <w:bCs/>
        </w:rPr>
        <w:t>» (2) и «Комментарий руководителя» (3),</w:t>
      </w:r>
      <w:r w:rsidRPr="00F3289C">
        <w:t xml:space="preserve"> далее</w:t>
      </w:r>
      <w:r>
        <w:t xml:space="preserve"> нажмите кнопку </w:t>
      </w:r>
      <w:r w:rsidRPr="00E71F63">
        <w:rPr>
          <w:b/>
          <w:bCs/>
          <w:i/>
          <w:iCs/>
        </w:rPr>
        <w:t>«Завершить»</w:t>
      </w:r>
      <w:r w:rsidRPr="00E71F63">
        <w:rPr>
          <w:b/>
          <w:bCs/>
        </w:rPr>
        <w:t xml:space="preserve"> (4).</w:t>
      </w:r>
    </w:p>
    <w:p w14:paraId="188E95F8" w14:textId="28161F69" w:rsidR="00944F64" w:rsidRDefault="00944F64" w:rsidP="00E71F63"/>
    <w:p w14:paraId="73BFC56D" w14:textId="3A0CAF04" w:rsidR="00944F64" w:rsidRDefault="00944F64" w:rsidP="00E71F63"/>
    <w:p w14:paraId="13A2FFED" w14:textId="6F40E7E8" w:rsidR="00944F64" w:rsidRDefault="00944F64" w:rsidP="00E71F63"/>
    <w:p w14:paraId="280DB40E" w14:textId="30C151D5" w:rsidR="00944F64" w:rsidRDefault="00944F64" w:rsidP="00E71F63"/>
    <w:p w14:paraId="036D1C91" w14:textId="0BEDA565" w:rsidR="00944F64" w:rsidRDefault="00944F64" w:rsidP="00E71F63"/>
    <w:p w14:paraId="36EEC871" w14:textId="018C6C19" w:rsidR="00944F64" w:rsidRDefault="00944F64" w:rsidP="00E71F63"/>
    <w:p w14:paraId="031BB4C8" w14:textId="58F30AE3" w:rsidR="00944F64" w:rsidRDefault="00944F64" w:rsidP="00E71F63"/>
    <w:p w14:paraId="7EF58E92" w14:textId="2D6B8268" w:rsidR="00944F64" w:rsidRDefault="00944F64" w:rsidP="00E71F63"/>
    <w:p w14:paraId="657C60C9" w14:textId="7479856D" w:rsidR="00944F64" w:rsidRDefault="00944F64" w:rsidP="00E71F63"/>
    <w:p w14:paraId="232D6B6B" w14:textId="77777777" w:rsidR="00944F64" w:rsidRDefault="00944F64" w:rsidP="00E71F63"/>
    <w:p w14:paraId="314E2086" w14:textId="3A5A84C5" w:rsidR="00E71F63" w:rsidRPr="00E71F63" w:rsidRDefault="00E71F63" w:rsidP="00E71F63">
      <w:pPr>
        <w:rPr>
          <w:i/>
          <w:iCs/>
        </w:rPr>
      </w:pPr>
      <w:r w:rsidRPr="00E71F63">
        <w:rPr>
          <w:i/>
          <w:iCs/>
        </w:rPr>
        <w:t xml:space="preserve">После чего Система выведет сообщение </w:t>
      </w:r>
      <w:r w:rsidR="009A1670">
        <w:rPr>
          <w:i/>
          <w:iCs/>
        </w:rPr>
        <w:t xml:space="preserve">об успешном </w:t>
      </w:r>
      <w:r w:rsidRPr="00E71F63">
        <w:rPr>
          <w:i/>
          <w:iCs/>
        </w:rPr>
        <w:t>завершении действи</w:t>
      </w:r>
      <w:r w:rsidR="00944F64">
        <w:rPr>
          <w:i/>
          <w:iCs/>
        </w:rPr>
        <w:t xml:space="preserve">я. </w:t>
      </w:r>
      <w:r w:rsidR="00D6101C">
        <w:rPr>
          <w:i/>
          <w:iCs/>
        </w:rPr>
        <w:t>Р</w:t>
      </w:r>
      <w:r w:rsidRPr="00E71F63">
        <w:rPr>
          <w:i/>
          <w:iCs/>
        </w:rPr>
        <w:t>азвивающее действие принимает статус «</w:t>
      </w:r>
      <w:r w:rsidR="00D6101C">
        <w:rPr>
          <w:i/>
          <w:iCs/>
        </w:rPr>
        <w:t>Не з</w:t>
      </w:r>
      <w:r w:rsidRPr="00E71F63">
        <w:rPr>
          <w:i/>
          <w:iCs/>
        </w:rPr>
        <w:t>авершено».</w:t>
      </w:r>
    </w:p>
    <w:p w14:paraId="501F7A20" w14:textId="71E4D8AF" w:rsidR="00D6101C" w:rsidRDefault="00D6101C" w:rsidP="00A14115">
      <w:pPr>
        <w:pStyle w:val="4"/>
        <w:pageBreakBefore/>
        <w:ind w:left="0" w:firstLine="0"/>
      </w:pPr>
      <w:bookmarkStart w:id="51" w:name="_Toc95900110"/>
      <w:bookmarkStart w:id="52" w:name="_Toc97900164"/>
      <w:r>
        <w:lastRenderedPageBreak/>
        <w:t>Редактировани</w:t>
      </w:r>
      <w:r w:rsidR="008678B4">
        <w:t>е</w:t>
      </w:r>
      <w:r>
        <w:t xml:space="preserve"> </w:t>
      </w:r>
      <w:r w:rsidR="008678B4">
        <w:t xml:space="preserve">результата завершения </w:t>
      </w:r>
      <w:r>
        <w:t xml:space="preserve">развивающего </w:t>
      </w:r>
      <w:r w:rsidR="008678B4">
        <w:t>действия</w:t>
      </w:r>
      <w:bookmarkEnd w:id="51"/>
      <w:bookmarkEnd w:id="52"/>
    </w:p>
    <w:p w14:paraId="1C9EEAFD" w14:textId="3F082ACC" w:rsidR="008678B4" w:rsidRDefault="008678B4" w:rsidP="008678B4">
      <w:r>
        <w:t>При статусах развивающего действия «Завершено» и «Не завершено» Система позволяет изменить результат завершения.</w:t>
      </w:r>
    </w:p>
    <w:p w14:paraId="7E83DDD1" w14:textId="032862D6" w:rsidR="008678B4" w:rsidRPr="00661354" w:rsidRDefault="008678B4" w:rsidP="00115EF3">
      <w:pPr>
        <w:pStyle w:val="a7"/>
        <w:numPr>
          <w:ilvl w:val="0"/>
          <w:numId w:val="12"/>
        </w:numPr>
        <w:ind w:left="0" w:firstLine="720"/>
        <w:rPr>
          <w:b/>
          <w:bCs/>
        </w:rPr>
      </w:pPr>
      <w:r>
        <w:t xml:space="preserve">На странице «План развития» в </w:t>
      </w:r>
      <w:r w:rsidR="00662506">
        <w:t>группе</w:t>
      </w:r>
      <w:r>
        <w:t xml:space="preserve"> </w:t>
      </w:r>
      <w:r w:rsidRPr="00661354">
        <w:rPr>
          <w:b/>
          <w:bCs/>
        </w:rPr>
        <w:t>«Развивающее действие» (1)</w:t>
      </w:r>
      <w:r>
        <w:t xml:space="preserve"> нажмите на </w:t>
      </w:r>
      <w:r w:rsidR="0032358C">
        <w:rPr>
          <w:b/>
          <w:bCs/>
        </w:rPr>
        <w:t>троеточие </w:t>
      </w:r>
      <w:r w:rsidRPr="00661354">
        <w:rPr>
          <w:b/>
          <w:bCs/>
        </w:rPr>
        <w:t>(2)</w:t>
      </w:r>
      <w:r>
        <w:t xml:space="preserve">, затем из выпадающего списка выберите действие </w:t>
      </w:r>
      <w:r w:rsidRPr="00621049">
        <w:rPr>
          <w:b/>
          <w:bCs/>
        </w:rPr>
        <w:t>«</w:t>
      </w:r>
      <w:r w:rsidRPr="00661354">
        <w:rPr>
          <w:b/>
          <w:bCs/>
        </w:rPr>
        <w:t>Редактировать результат завершения» (3).</w:t>
      </w:r>
    </w:p>
    <w:p w14:paraId="3BA049E7" w14:textId="6AF4EDBF" w:rsidR="00661354" w:rsidRDefault="00944F64" w:rsidP="00661354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97DDC3E" wp14:editId="2C988365">
            <wp:simplePos x="0" y="0"/>
            <wp:positionH relativeFrom="column">
              <wp:posOffset>956522</wp:posOffset>
            </wp:positionH>
            <wp:positionV relativeFrom="paragraph">
              <wp:posOffset>7691</wp:posOffset>
            </wp:positionV>
            <wp:extent cx="6925945" cy="2931160"/>
            <wp:effectExtent l="76200" t="19050" r="84455" b="13589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4"/>
                    <a:stretch/>
                  </pic:blipFill>
                  <pic:spPr bwMode="auto">
                    <a:xfrm>
                      <a:off x="0" y="0"/>
                      <a:ext cx="6925945" cy="293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4E340A" w14:textId="3EAC7A20" w:rsidR="00661354" w:rsidRDefault="00944F64" w:rsidP="00661354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8DA3878" wp14:editId="2C3BD88F">
            <wp:simplePos x="0" y="0"/>
            <wp:positionH relativeFrom="column">
              <wp:posOffset>6630035</wp:posOffset>
            </wp:positionH>
            <wp:positionV relativeFrom="paragraph">
              <wp:posOffset>1500223</wp:posOffset>
            </wp:positionV>
            <wp:extent cx="2462530" cy="986790"/>
            <wp:effectExtent l="76200" t="19050" r="71120" b="137160"/>
            <wp:wrapSquare wrapText="bothSides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98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A14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B09D77" wp14:editId="19670813">
                <wp:simplePos x="0" y="0"/>
                <wp:positionH relativeFrom="column">
                  <wp:posOffset>7179522</wp:posOffset>
                </wp:positionH>
                <wp:positionV relativeFrom="paragraph">
                  <wp:posOffset>1048456</wp:posOffset>
                </wp:positionV>
                <wp:extent cx="342900" cy="342900"/>
                <wp:effectExtent l="19050" t="0" r="19050" b="38100"/>
                <wp:wrapNone/>
                <wp:docPr id="87" name="Стрелка: вниз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0B3F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87" o:spid="_x0000_s1026" type="#_x0000_t67" style="position:absolute;margin-left:565.3pt;margin-top:82.55pt;width:27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" adj="10800" fillcolor="#bfbfbf [2412]" strokecolor="black [3213]" strokeweight="1pt"/>
            </w:pict>
          </mc:Fallback>
        </mc:AlternateContent>
      </w:r>
      <w:r w:rsidR="00661354">
        <w:rPr>
          <w:i/>
          <w:iCs/>
        </w:rPr>
        <w:br w:type="page"/>
      </w:r>
    </w:p>
    <w:p w14:paraId="68B612E7" w14:textId="56E960DD" w:rsidR="008678B4" w:rsidRDefault="008678B4" w:rsidP="00661354">
      <w:pPr>
        <w:ind w:firstLine="720"/>
        <w:rPr>
          <w:i/>
          <w:iCs/>
        </w:rPr>
      </w:pPr>
      <w:r w:rsidRPr="008678B4">
        <w:rPr>
          <w:i/>
          <w:iCs/>
        </w:rPr>
        <w:lastRenderedPageBreak/>
        <w:t xml:space="preserve">После чего </w:t>
      </w:r>
      <w:r>
        <w:rPr>
          <w:i/>
          <w:iCs/>
        </w:rPr>
        <w:t xml:space="preserve">дополнительные </w:t>
      </w:r>
      <w:r w:rsidRPr="008678B4">
        <w:rPr>
          <w:i/>
          <w:iCs/>
        </w:rPr>
        <w:t xml:space="preserve">поля </w:t>
      </w:r>
      <w:r w:rsidRPr="008678B4">
        <w:rPr>
          <w:b/>
          <w:bCs/>
        </w:rPr>
        <w:t>(4)</w:t>
      </w:r>
      <w:r w:rsidRPr="008678B4">
        <w:rPr>
          <w:b/>
          <w:bCs/>
          <w:i/>
          <w:iCs/>
        </w:rPr>
        <w:t xml:space="preserve"> </w:t>
      </w:r>
      <w:r w:rsidRPr="008678B4">
        <w:rPr>
          <w:i/>
          <w:iCs/>
        </w:rPr>
        <w:t>завершения развивающего действия станут доступны к редактированию.</w:t>
      </w:r>
    </w:p>
    <w:p w14:paraId="0B8FF0AE" w14:textId="112DFC50" w:rsidR="00661354" w:rsidRDefault="00944F64" w:rsidP="00944F64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2C35442F" wp14:editId="12857E9E">
            <wp:extent cx="7366208" cy="4600152"/>
            <wp:effectExtent l="76200" t="19050" r="82550" b="1244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77173" cy="4606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6C1BE5" w14:textId="264E91CF" w:rsidR="008678B4" w:rsidRPr="00661354" w:rsidRDefault="008678B4" w:rsidP="00115EF3">
      <w:pPr>
        <w:pStyle w:val="a7"/>
        <w:numPr>
          <w:ilvl w:val="0"/>
          <w:numId w:val="12"/>
        </w:numPr>
        <w:ind w:left="0" w:firstLine="720"/>
      </w:pPr>
      <w:r w:rsidRPr="00661354">
        <w:t xml:space="preserve">Скорректируйте нужные значения </w:t>
      </w:r>
      <w:r w:rsidRPr="00661354">
        <w:rPr>
          <w:b/>
          <w:bCs/>
        </w:rPr>
        <w:t>полей (</w:t>
      </w:r>
      <w:r w:rsidR="00DF6BC3">
        <w:rPr>
          <w:b/>
          <w:bCs/>
        </w:rPr>
        <w:t>4</w:t>
      </w:r>
      <w:r w:rsidRPr="00661354">
        <w:rPr>
          <w:b/>
          <w:bCs/>
        </w:rPr>
        <w:t>),</w:t>
      </w:r>
      <w:r w:rsidRPr="00661354">
        <w:t xml:space="preserve"> затем нажмите кнопку </w:t>
      </w:r>
      <w:r w:rsidRPr="00661354">
        <w:rPr>
          <w:b/>
          <w:bCs/>
          <w:i/>
          <w:iCs/>
        </w:rPr>
        <w:t>«Сохранить»</w:t>
      </w:r>
      <w:r w:rsidRPr="00661354">
        <w:rPr>
          <w:b/>
          <w:bCs/>
        </w:rPr>
        <w:t xml:space="preserve"> (</w:t>
      </w:r>
      <w:r w:rsidR="00DF6BC3">
        <w:rPr>
          <w:b/>
          <w:bCs/>
        </w:rPr>
        <w:t>5</w:t>
      </w:r>
      <w:r w:rsidRPr="00661354">
        <w:rPr>
          <w:b/>
          <w:bCs/>
        </w:rPr>
        <w:t>).</w:t>
      </w:r>
    </w:p>
    <w:p w14:paraId="27C94829" w14:textId="211BA1F8" w:rsidR="008678B4" w:rsidRDefault="008678B4" w:rsidP="00661354">
      <w:pPr>
        <w:ind w:firstLine="720"/>
        <w:rPr>
          <w:i/>
          <w:iCs/>
        </w:rPr>
      </w:pPr>
      <w:r>
        <w:rPr>
          <w:i/>
          <w:iCs/>
        </w:rPr>
        <w:t xml:space="preserve">После чего </w:t>
      </w:r>
      <w:r w:rsidR="00661354">
        <w:rPr>
          <w:i/>
          <w:iCs/>
        </w:rPr>
        <w:t>Система сообщит о</w:t>
      </w:r>
      <w:r w:rsidR="008B2116">
        <w:rPr>
          <w:i/>
          <w:iCs/>
        </w:rPr>
        <w:t>б</w:t>
      </w:r>
      <w:r w:rsidR="00661354">
        <w:rPr>
          <w:i/>
          <w:iCs/>
        </w:rPr>
        <w:t xml:space="preserve"> успешно выполненном действии</w:t>
      </w:r>
      <w:r w:rsidR="00944F64">
        <w:rPr>
          <w:i/>
          <w:iCs/>
        </w:rPr>
        <w:t xml:space="preserve">. </w:t>
      </w:r>
      <w:r w:rsidR="00DF6BC3">
        <w:rPr>
          <w:i/>
          <w:iCs/>
        </w:rPr>
        <w:t>В</w:t>
      </w:r>
      <w:r w:rsidR="00661354">
        <w:rPr>
          <w:i/>
          <w:iCs/>
        </w:rPr>
        <w:t>несенные изменения сохраняться в развивающем действии.</w:t>
      </w:r>
    </w:p>
    <w:p w14:paraId="67593062" w14:textId="2622992B" w:rsidR="00131A83" w:rsidRDefault="00131A83" w:rsidP="00A14115">
      <w:pPr>
        <w:pStyle w:val="4"/>
        <w:ind w:left="0" w:firstLine="0"/>
      </w:pPr>
      <w:bookmarkStart w:id="53" w:name="_Toc95900111"/>
      <w:bookmarkStart w:id="54" w:name="_Toc97900165"/>
      <w:r>
        <w:lastRenderedPageBreak/>
        <w:t>Удаление результата развивающего действия</w:t>
      </w:r>
      <w:bookmarkEnd w:id="53"/>
      <w:bookmarkEnd w:id="54"/>
    </w:p>
    <w:p w14:paraId="6CBBD614" w14:textId="5BB5DA76" w:rsidR="00621049" w:rsidRDefault="00621049" w:rsidP="00621049">
      <w:r>
        <w:t xml:space="preserve">Если </w:t>
      </w:r>
      <w:r w:rsidR="00B07E7D">
        <w:t xml:space="preserve">у развивающего действия </w:t>
      </w:r>
      <w:r>
        <w:t>указан результат, Система позволяет удалить</w:t>
      </w:r>
      <w:r w:rsidR="00B07E7D">
        <w:t xml:space="preserve"> результат развивающего действия</w:t>
      </w:r>
      <w:r>
        <w:t>.</w:t>
      </w:r>
    </w:p>
    <w:p w14:paraId="7D10A8C9" w14:textId="5E8FC74C" w:rsidR="00621049" w:rsidRPr="00661354" w:rsidRDefault="00621049" w:rsidP="00115EF3">
      <w:pPr>
        <w:pStyle w:val="a7"/>
        <w:numPr>
          <w:ilvl w:val="0"/>
          <w:numId w:val="13"/>
        </w:numPr>
        <w:tabs>
          <w:tab w:val="left" w:pos="1080"/>
        </w:tabs>
        <w:ind w:left="0" w:firstLine="1069"/>
        <w:rPr>
          <w:b/>
          <w:bCs/>
        </w:rPr>
      </w:pPr>
      <w:r>
        <w:t xml:space="preserve">На странице «План развития» в </w:t>
      </w:r>
      <w:r w:rsidR="00662506">
        <w:t>группе</w:t>
      </w:r>
      <w:r>
        <w:t xml:space="preserve"> </w:t>
      </w:r>
      <w:r w:rsidRPr="00661354">
        <w:rPr>
          <w:b/>
          <w:bCs/>
        </w:rPr>
        <w:t>«Развивающее действие» (1)</w:t>
      </w:r>
      <w:r>
        <w:t xml:space="preserve"> нажмите на </w:t>
      </w:r>
      <w:r w:rsidR="00BA346E">
        <w:rPr>
          <w:b/>
          <w:bCs/>
        </w:rPr>
        <w:t>троеточие </w:t>
      </w:r>
      <w:r w:rsidRPr="00661354">
        <w:rPr>
          <w:b/>
          <w:bCs/>
        </w:rPr>
        <w:t>(2)</w:t>
      </w:r>
      <w:r>
        <w:t xml:space="preserve">, затем из выпадающего списка выберите действие </w:t>
      </w:r>
      <w:r w:rsidRPr="00621049">
        <w:rPr>
          <w:b/>
          <w:bCs/>
        </w:rPr>
        <w:t>«</w:t>
      </w:r>
      <w:r>
        <w:rPr>
          <w:b/>
          <w:bCs/>
        </w:rPr>
        <w:t>Редактировать результат завершения</w:t>
      </w:r>
      <w:r w:rsidRPr="00661354">
        <w:rPr>
          <w:b/>
          <w:bCs/>
        </w:rPr>
        <w:t>» (3).</w:t>
      </w:r>
    </w:p>
    <w:p w14:paraId="03281A0A" w14:textId="7A8D519F" w:rsidR="00621049" w:rsidRDefault="00944F64" w:rsidP="00621049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AEFB9E9" wp14:editId="3009631C">
            <wp:simplePos x="0" y="0"/>
            <wp:positionH relativeFrom="column">
              <wp:posOffset>799959</wp:posOffset>
            </wp:positionH>
            <wp:positionV relativeFrom="paragraph">
              <wp:posOffset>128411</wp:posOffset>
            </wp:positionV>
            <wp:extent cx="6925945" cy="2987675"/>
            <wp:effectExtent l="76200" t="19050" r="84455" b="13652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8"/>
                    <a:stretch/>
                  </pic:blipFill>
                  <pic:spPr bwMode="auto">
                    <a:xfrm>
                      <a:off x="0" y="0"/>
                      <a:ext cx="6925945" cy="2987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7B9E37" w14:textId="3BE318EE" w:rsidR="00621049" w:rsidRDefault="00944F64" w:rsidP="00621049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53A1EA2" wp14:editId="34F42260">
            <wp:simplePos x="0" y="0"/>
            <wp:positionH relativeFrom="column">
              <wp:posOffset>6396496</wp:posOffset>
            </wp:positionH>
            <wp:positionV relativeFrom="paragraph">
              <wp:posOffset>1801283</wp:posOffset>
            </wp:positionV>
            <wp:extent cx="2462530" cy="986790"/>
            <wp:effectExtent l="76200" t="19050" r="71120" b="137160"/>
            <wp:wrapSquare wrapText="bothSides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98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247F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CC6DD2" wp14:editId="16ADFAA8">
                <wp:simplePos x="0" y="0"/>
                <wp:positionH relativeFrom="column">
                  <wp:posOffset>6968137</wp:posOffset>
                </wp:positionH>
                <wp:positionV relativeFrom="paragraph">
                  <wp:posOffset>1279313</wp:posOffset>
                </wp:positionV>
                <wp:extent cx="342900" cy="342900"/>
                <wp:effectExtent l="19050" t="0" r="19050" b="38100"/>
                <wp:wrapNone/>
                <wp:docPr id="90" name="Стрелка: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2B10D2" id="Стрелка: вниз 90" o:spid="_x0000_s1026" type="#_x0000_t67" style="position:absolute;margin-left:548.65pt;margin-top:100.75pt;width:27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" adj="10800" fillcolor="#bfbfbf [2412]" strokecolor="black [3213]" strokeweight="1pt"/>
            </w:pict>
          </mc:Fallback>
        </mc:AlternateContent>
      </w:r>
      <w:r w:rsidR="00621049">
        <w:rPr>
          <w:i/>
          <w:iCs/>
        </w:rPr>
        <w:br w:type="page"/>
      </w:r>
    </w:p>
    <w:p w14:paraId="057180BF" w14:textId="3B7CF0AF" w:rsidR="00621049" w:rsidRDefault="00621049" w:rsidP="00621049">
      <w:pPr>
        <w:ind w:firstLine="720"/>
        <w:rPr>
          <w:i/>
          <w:iCs/>
        </w:rPr>
      </w:pPr>
      <w:r w:rsidRPr="008678B4">
        <w:rPr>
          <w:i/>
          <w:iCs/>
        </w:rPr>
        <w:lastRenderedPageBreak/>
        <w:t xml:space="preserve">После чего </w:t>
      </w:r>
      <w:r w:rsidR="00AC479A">
        <w:rPr>
          <w:i/>
          <w:iCs/>
        </w:rPr>
        <w:t xml:space="preserve">откроется блок «Редактирование результата завершения» </w:t>
      </w:r>
      <w:r w:rsidR="00AC479A" w:rsidRPr="00AC479A">
        <w:rPr>
          <w:b/>
          <w:bCs/>
        </w:rPr>
        <w:t>(4).</w:t>
      </w:r>
    </w:p>
    <w:p w14:paraId="2FAEFACA" w14:textId="5AB83198" w:rsidR="00621049" w:rsidRPr="00661354" w:rsidRDefault="00944F64" w:rsidP="00115EF3">
      <w:pPr>
        <w:pStyle w:val="a7"/>
        <w:numPr>
          <w:ilvl w:val="0"/>
          <w:numId w:val="13"/>
        </w:numPr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532D4F5" wp14:editId="6F80DA91">
            <wp:simplePos x="0" y="0"/>
            <wp:positionH relativeFrom="column">
              <wp:posOffset>450850</wp:posOffset>
            </wp:positionH>
            <wp:positionV relativeFrom="paragraph">
              <wp:posOffset>477520</wp:posOffset>
            </wp:positionV>
            <wp:extent cx="6132830" cy="3857625"/>
            <wp:effectExtent l="76200" t="19050" r="77470" b="142875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85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79A">
        <w:t xml:space="preserve">В </w:t>
      </w:r>
      <w:r w:rsidR="00662506">
        <w:t>группе</w:t>
      </w:r>
      <w:r w:rsidR="00AC479A">
        <w:t xml:space="preserve"> </w:t>
      </w:r>
      <w:r w:rsidR="00AC479A" w:rsidRPr="00AC479A">
        <w:rPr>
          <w:b/>
          <w:bCs/>
        </w:rPr>
        <w:t>«Редактирование результата завершения»</w:t>
      </w:r>
      <w:r w:rsidR="00621049" w:rsidRPr="00661354">
        <w:rPr>
          <w:b/>
          <w:bCs/>
        </w:rPr>
        <w:t xml:space="preserve"> (</w:t>
      </w:r>
      <w:r w:rsidR="00621049">
        <w:rPr>
          <w:b/>
          <w:bCs/>
        </w:rPr>
        <w:t>4</w:t>
      </w:r>
      <w:r w:rsidR="00621049" w:rsidRPr="00661354">
        <w:rPr>
          <w:b/>
          <w:bCs/>
        </w:rPr>
        <w:t>)</w:t>
      </w:r>
      <w:r w:rsidR="00621049" w:rsidRPr="00661354">
        <w:t xml:space="preserve"> нажмите кнопку </w:t>
      </w:r>
      <w:r w:rsidR="00621049" w:rsidRPr="00661354">
        <w:rPr>
          <w:b/>
          <w:bCs/>
          <w:i/>
          <w:iCs/>
        </w:rPr>
        <w:t>«</w:t>
      </w:r>
      <w:r w:rsidR="00AC479A">
        <w:rPr>
          <w:b/>
          <w:bCs/>
          <w:i/>
          <w:iCs/>
        </w:rPr>
        <w:t>Удалит</w:t>
      </w:r>
      <w:r w:rsidR="00621049" w:rsidRPr="00661354">
        <w:rPr>
          <w:b/>
          <w:bCs/>
          <w:i/>
          <w:iCs/>
        </w:rPr>
        <w:t>ь</w:t>
      </w:r>
      <w:r w:rsidR="00AC479A">
        <w:rPr>
          <w:b/>
          <w:bCs/>
          <w:i/>
          <w:iCs/>
        </w:rPr>
        <w:t xml:space="preserve"> результат</w:t>
      </w:r>
      <w:r w:rsidR="00621049" w:rsidRPr="00661354">
        <w:rPr>
          <w:b/>
          <w:bCs/>
          <w:i/>
          <w:iCs/>
        </w:rPr>
        <w:t>»</w:t>
      </w:r>
      <w:r w:rsidR="00621049" w:rsidRPr="00661354">
        <w:rPr>
          <w:b/>
          <w:bCs/>
        </w:rPr>
        <w:t xml:space="preserve"> (</w:t>
      </w:r>
      <w:r w:rsidR="00621049">
        <w:rPr>
          <w:b/>
          <w:bCs/>
        </w:rPr>
        <w:t>5</w:t>
      </w:r>
      <w:r w:rsidR="00621049" w:rsidRPr="00661354">
        <w:rPr>
          <w:b/>
          <w:bCs/>
        </w:rPr>
        <w:t>).</w:t>
      </w:r>
    </w:p>
    <w:p w14:paraId="0CE88899" w14:textId="50D9C9F0" w:rsidR="00944F64" w:rsidRDefault="00944F64" w:rsidP="00621049">
      <w:pPr>
        <w:ind w:firstLine="720"/>
        <w:rPr>
          <w:i/>
          <w:iCs/>
        </w:rPr>
      </w:pPr>
    </w:p>
    <w:p w14:paraId="090968CE" w14:textId="01CAC36F" w:rsidR="00944F64" w:rsidRDefault="00944F64" w:rsidP="00621049">
      <w:pPr>
        <w:ind w:firstLine="720"/>
        <w:rPr>
          <w:i/>
          <w:iCs/>
        </w:rPr>
      </w:pPr>
    </w:p>
    <w:p w14:paraId="135365C8" w14:textId="2CAACC4D" w:rsidR="00944F64" w:rsidRDefault="00944F64" w:rsidP="00621049">
      <w:pPr>
        <w:ind w:firstLine="720"/>
        <w:rPr>
          <w:i/>
          <w:iCs/>
        </w:rPr>
      </w:pPr>
    </w:p>
    <w:p w14:paraId="692B4741" w14:textId="40D69CF5" w:rsidR="00944F64" w:rsidRDefault="00944F64" w:rsidP="00621049">
      <w:pPr>
        <w:ind w:firstLine="720"/>
        <w:rPr>
          <w:i/>
          <w:iCs/>
        </w:rPr>
      </w:pPr>
    </w:p>
    <w:p w14:paraId="4D5C2B2E" w14:textId="77777777" w:rsidR="00944F64" w:rsidRDefault="00944F64" w:rsidP="00621049">
      <w:pPr>
        <w:ind w:firstLine="720"/>
        <w:rPr>
          <w:i/>
          <w:iCs/>
        </w:rPr>
      </w:pPr>
    </w:p>
    <w:p w14:paraId="3E06373D" w14:textId="1D08A5EA" w:rsidR="00944F64" w:rsidRDefault="00944F64" w:rsidP="00621049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6D544E8" wp14:editId="4316D344">
            <wp:simplePos x="0" y="0"/>
            <wp:positionH relativeFrom="column">
              <wp:posOffset>4917228</wp:posOffset>
            </wp:positionH>
            <wp:positionV relativeFrom="paragraph">
              <wp:posOffset>113242</wp:posOffset>
            </wp:positionV>
            <wp:extent cx="2740660" cy="1374140"/>
            <wp:effectExtent l="76200" t="19050" r="78740" b="13081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37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C7EA8" w14:textId="5EBD3E37" w:rsidR="00944F64" w:rsidRDefault="00944F64" w:rsidP="00621049">
      <w:pPr>
        <w:ind w:firstLine="720"/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C191B8" wp14:editId="6F451F41">
                <wp:simplePos x="0" y="0"/>
                <wp:positionH relativeFrom="column">
                  <wp:posOffset>4005580</wp:posOffset>
                </wp:positionH>
                <wp:positionV relativeFrom="paragraph">
                  <wp:posOffset>274954</wp:posOffset>
                </wp:positionV>
                <wp:extent cx="571500" cy="342944"/>
                <wp:effectExtent l="0" t="19050" r="38100" b="38100"/>
                <wp:wrapNone/>
                <wp:docPr id="99" name="Стрелка: вправ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44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B187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9" o:spid="_x0000_s1026" type="#_x0000_t13" style="position:absolute;margin-left:315.4pt;margin-top:21.65pt;width:4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" adj="15119" fillcolor="#bfbfbf [2412]" strokecolor="black [3213]" strokeweight="1pt"/>
            </w:pict>
          </mc:Fallback>
        </mc:AlternateContent>
      </w:r>
    </w:p>
    <w:p w14:paraId="35BA852C" w14:textId="6A1B790D" w:rsidR="00944F64" w:rsidRDefault="00944F64" w:rsidP="00621049">
      <w:pPr>
        <w:ind w:firstLine="720"/>
        <w:rPr>
          <w:i/>
          <w:iCs/>
        </w:rPr>
      </w:pPr>
    </w:p>
    <w:p w14:paraId="72556DF1" w14:textId="10D8F3B0" w:rsidR="00944F64" w:rsidRDefault="00944F64" w:rsidP="00621049">
      <w:pPr>
        <w:ind w:firstLine="720"/>
        <w:rPr>
          <w:i/>
          <w:iCs/>
        </w:rPr>
      </w:pPr>
    </w:p>
    <w:p w14:paraId="6E09529E" w14:textId="4CDFD347" w:rsidR="00944F64" w:rsidRDefault="00944F64" w:rsidP="00621049">
      <w:pPr>
        <w:ind w:firstLine="720"/>
        <w:rPr>
          <w:i/>
          <w:iCs/>
        </w:rPr>
      </w:pPr>
    </w:p>
    <w:p w14:paraId="41B91A24" w14:textId="6FD1C4FE" w:rsidR="00944F64" w:rsidRDefault="00944F64" w:rsidP="00621049">
      <w:pPr>
        <w:ind w:firstLine="720"/>
        <w:rPr>
          <w:i/>
          <w:iCs/>
        </w:rPr>
      </w:pPr>
    </w:p>
    <w:p w14:paraId="5D7F2CF2" w14:textId="77777777" w:rsidR="00944F64" w:rsidRDefault="00944F64" w:rsidP="00621049">
      <w:pPr>
        <w:ind w:firstLine="720"/>
        <w:rPr>
          <w:i/>
          <w:iCs/>
        </w:rPr>
      </w:pPr>
    </w:p>
    <w:p w14:paraId="66D7F51E" w14:textId="142776C2" w:rsidR="00621049" w:rsidRDefault="00621049" w:rsidP="00621049">
      <w:pPr>
        <w:ind w:firstLine="720"/>
        <w:rPr>
          <w:b/>
          <w:bCs/>
        </w:rPr>
      </w:pPr>
      <w:r>
        <w:rPr>
          <w:i/>
          <w:iCs/>
        </w:rPr>
        <w:t xml:space="preserve">После чего Система </w:t>
      </w:r>
      <w:r w:rsidR="00AC479A">
        <w:rPr>
          <w:i/>
          <w:iCs/>
        </w:rPr>
        <w:t>откроет дополнительное окно «Удалить результат завершения?»</w:t>
      </w:r>
      <w:r>
        <w:rPr>
          <w:i/>
          <w:iCs/>
        </w:rPr>
        <w:t xml:space="preserve"> </w:t>
      </w:r>
      <w:r w:rsidRPr="00661354">
        <w:rPr>
          <w:b/>
          <w:bCs/>
        </w:rPr>
        <w:t>(</w:t>
      </w:r>
      <w:r>
        <w:rPr>
          <w:b/>
          <w:bCs/>
        </w:rPr>
        <w:t>6</w:t>
      </w:r>
      <w:r w:rsidRPr="00661354">
        <w:rPr>
          <w:b/>
          <w:bCs/>
        </w:rPr>
        <w:t>)</w:t>
      </w:r>
      <w:r>
        <w:rPr>
          <w:b/>
          <w:bCs/>
        </w:rPr>
        <w:t>.</w:t>
      </w:r>
    </w:p>
    <w:p w14:paraId="7F4C89F0" w14:textId="12403077" w:rsidR="00621049" w:rsidRDefault="00AC479A" w:rsidP="00115EF3">
      <w:pPr>
        <w:pStyle w:val="a7"/>
        <w:numPr>
          <w:ilvl w:val="0"/>
          <w:numId w:val="13"/>
        </w:numPr>
        <w:ind w:left="0" w:firstLine="720"/>
        <w:contextualSpacing w:val="0"/>
      </w:pPr>
      <w:r w:rsidRPr="00AC479A">
        <w:t xml:space="preserve">В открывшемся окне </w:t>
      </w:r>
      <w:r w:rsidRPr="00AC479A">
        <w:rPr>
          <w:b/>
          <w:bCs/>
        </w:rPr>
        <w:t>«Удалить результат завершения?» (6)</w:t>
      </w:r>
      <w:r w:rsidRPr="00AC479A">
        <w:t xml:space="preserve"> </w:t>
      </w:r>
      <w:r>
        <w:t xml:space="preserve">нажмите кнопку </w:t>
      </w:r>
      <w:r w:rsidRPr="00AC479A">
        <w:rPr>
          <w:b/>
          <w:bCs/>
          <w:i/>
          <w:iCs/>
        </w:rPr>
        <w:t>«Удалить результат»</w:t>
      </w:r>
      <w:r w:rsidRPr="00AC479A">
        <w:rPr>
          <w:b/>
          <w:bCs/>
        </w:rPr>
        <w:t xml:space="preserve"> (7)</w:t>
      </w:r>
      <w:r w:rsidRPr="00C13C78">
        <w:t>.</w:t>
      </w:r>
    </w:p>
    <w:p w14:paraId="6FB18043" w14:textId="63153A7B" w:rsidR="00C13C78" w:rsidRPr="00C13C78" w:rsidRDefault="00C13C78" w:rsidP="00C13C78">
      <w:pPr>
        <w:pStyle w:val="a7"/>
        <w:ind w:left="0" w:firstLine="720"/>
        <w:rPr>
          <w:i/>
          <w:iCs/>
        </w:rPr>
      </w:pPr>
      <w:r w:rsidRPr="00C13C78">
        <w:rPr>
          <w:i/>
          <w:iCs/>
        </w:rPr>
        <w:t xml:space="preserve">После чего </w:t>
      </w:r>
      <w:r>
        <w:rPr>
          <w:i/>
          <w:iCs/>
        </w:rPr>
        <w:t xml:space="preserve">Система сообщила </w:t>
      </w:r>
      <w:r w:rsidR="009A1670">
        <w:rPr>
          <w:i/>
          <w:iCs/>
        </w:rPr>
        <w:t xml:space="preserve">об успешном </w:t>
      </w:r>
      <w:r>
        <w:rPr>
          <w:i/>
          <w:iCs/>
        </w:rPr>
        <w:t>выполнении действия</w:t>
      </w:r>
      <w:r w:rsidR="00944F64">
        <w:rPr>
          <w:i/>
          <w:iCs/>
        </w:rPr>
        <w:t>. Р</w:t>
      </w:r>
      <w:r w:rsidRPr="00C13C78">
        <w:rPr>
          <w:i/>
          <w:iCs/>
        </w:rPr>
        <w:t>езультат завершения возвращается на статус «Утверждено».</w:t>
      </w:r>
      <w:r w:rsidR="00A14115" w:rsidRPr="00A14115">
        <w:rPr>
          <w:noProof/>
        </w:rPr>
        <w:t xml:space="preserve"> </w:t>
      </w:r>
    </w:p>
    <w:p w14:paraId="5374448F" w14:textId="742457B1" w:rsidR="00BD6C0A" w:rsidRDefault="00BD6C0A" w:rsidP="00A14115">
      <w:pPr>
        <w:pStyle w:val="3"/>
        <w:pageBreakBefore/>
        <w:ind w:left="0" w:firstLine="0"/>
      </w:pPr>
      <w:bookmarkStart w:id="55" w:name="_Toc95900112"/>
      <w:bookmarkStart w:id="56" w:name="_Toc97900166"/>
      <w:r>
        <w:lastRenderedPageBreak/>
        <w:t>Рассмотрение развивающего действия</w:t>
      </w:r>
      <w:bookmarkEnd w:id="55"/>
      <w:bookmarkEnd w:id="56"/>
    </w:p>
    <w:p w14:paraId="31450AA7" w14:textId="63FD193D" w:rsidR="00F6459E" w:rsidRPr="00F6459E" w:rsidRDefault="00F6459E" w:rsidP="00F6459E">
      <w:r>
        <w:t>Рассмотрение развивающего действия включает в себя процессы по согласованию и отклонению развивающего действия.</w:t>
      </w:r>
    </w:p>
    <w:p w14:paraId="41551B29" w14:textId="03802694" w:rsidR="00F86B07" w:rsidRDefault="00EB5E90" w:rsidP="00A14115">
      <w:pPr>
        <w:pStyle w:val="4"/>
        <w:ind w:left="0" w:firstLine="0"/>
      </w:pPr>
      <w:bookmarkStart w:id="57" w:name="_Toc95900113"/>
      <w:bookmarkStart w:id="58" w:name="_Toc97900167"/>
      <w:r>
        <w:t>Согласование развивающего действия</w:t>
      </w:r>
      <w:bookmarkEnd w:id="57"/>
      <w:bookmarkEnd w:id="58"/>
    </w:p>
    <w:p w14:paraId="5BB97956" w14:textId="19A81FF8" w:rsidR="00EB5E90" w:rsidRDefault="00EB5E90" w:rsidP="00EB5E90">
      <w:r>
        <w:t>Если развивающее действие находится в статусе «На согласовании у руководителя», то кнопки для рассмотрения развивающего действия будут «Согласовать» и «Отклонить».</w:t>
      </w:r>
    </w:p>
    <w:p w14:paraId="5F49A1D2" w14:textId="4929C4D1" w:rsidR="00F86B07" w:rsidRDefault="00687EB4" w:rsidP="00B33FB0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F0F6BB8" wp14:editId="626B245F">
            <wp:simplePos x="0" y="0"/>
            <wp:positionH relativeFrom="column">
              <wp:posOffset>686107</wp:posOffset>
            </wp:positionH>
            <wp:positionV relativeFrom="paragraph">
              <wp:posOffset>512612</wp:posOffset>
            </wp:positionV>
            <wp:extent cx="7582535" cy="2674620"/>
            <wp:effectExtent l="76200" t="19050" r="75565" b="12573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0"/>
                    <a:stretch/>
                  </pic:blipFill>
                  <pic:spPr bwMode="auto">
                    <a:xfrm>
                      <a:off x="0" y="0"/>
                      <a:ext cx="7582535" cy="2674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B07">
        <w:t>Для согласования развивающего действия</w:t>
      </w:r>
      <w:r w:rsidR="00B33FB0">
        <w:t xml:space="preserve"> с статусом </w:t>
      </w:r>
      <w:r w:rsidR="00EB5E90">
        <w:t xml:space="preserve">«На согласовании у руководителя» </w:t>
      </w:r>
      <w:r w:rsidR="00B33FB0">
        <w:t xml:space="preserve">на странице «План развития» в блоке </w:t>
      </w:r>
      <w:r w:rsidR="00B33FB0" w:rsidRPr="00B33FB0">
        <w:rPr>
          <w:b/>
          <w:bCs/>
        </w:rPr>
        <w:t xml:space="preserve">«Развивающее действие» (1) </w:t>
      </w:r>
      <w:r w:rsidR="00B33FB0">
        <w:t xml:space="preserve">нажмите </w:t>
      </w:r>
      <w:r w:rsidR="00B33FB0" w:rsidRPr="00B33FB0">
        <w:rPr>
          <w:b/>
          <w:bCs/>
          <w:i/>
          <w:iCs/>
        </w:rPr>
        <w:t>«Согласовать»</w:t>
      </w:r>
      <w:r w:rsidR="00B33FB0" w:rsidRPr="00B33FB0">
        <w:rPr>
          <w:b/>
          <w:bCs/>
        </w:rPr>
        <w:t xml:space="preserve"> (2).</w:t>
      </w:r>
    </w:p>
    <w:p w14:paraId="298DD58C" w14:textId="73D839AE" w:rsidR="00B33FB0" w:rsidRDefault="00B33FB0" w:rsidP="00B33FB0">
      <w:pPr>
        <w:ind w:firstLine="720"/>
        <w:rPr>
          <w:b/>
          <w:bCs/>
        </w:rPr>
      </w:pPr>
      <w:r w:rsidRPr="00B33FB0">
        <w:rPr>
          <w:i/>
          <w:iCs/>
        </w:rPr>
        <w:t xml:space="preserve">После чего Система </w:t>
      </w:r>
      <w:r w:rsidR="001D6791">
        <w:rPr>
          <w:i/>
          <w:iCs/>
        </w:rPr>
        <w:t>выведет</w:t>
      </w:r>
      <w:r w:rsidRPr="00B33FB0">
        <w:rPr>
          <w:i/>
          <w:iCs/>
        </w:rPr>
        <w:t xml:space="preserve"> оповещение </w:t>
      </w:r>
      <w:r w:rsidR="009A1670">
        <w:rPr>
          <w:i/>
          <w:iCs/>
        </w:rPr>
        <w:t xml:space="preserve">об успешном </w:t>
      </w:r>
      <w:r w:rsidRPr="00B33FB0">
        <w:rPr>
          <w:i/>
          <w:iCs/>
        </w:rPr>
        <w:t>выполнении действия</w:t>
      </w:r>
      <w:r>
        <w:t xml:space="preserve"> </w:t>
      </w:r>
      <w:r w:rsidRPr="00B33FB0">
        <w:rPr>
          <w:b/>
          <w:bCs/>
        </w:rPr>
        <w:t>(3).</w:t>
      </w:r>
      <w:r>
        <w:t xml:space="preserve"> </w:t>
      </w:r>
      <w:r w:rsidRPr="00B33FB0">
        <w:rPr>
          <w:i/>
          <w:iCs/>
        </w:rPr>
        <w:t>Статус развивающего действия измен</w:t>
      </w:r>
      <w:r w:rsidR="009F282D">
        <w:rPr>
          <w:i/>
          <w:iCs/>
        </w:rPr>
        <w:t>и</w:t>
      </w:r>
      <w:r w:rsidRPr="00B33FB0">
        <w:rPr>
          <w:i/>
          <w:iCs/>
        </w:rPr>
        <w:t>тся на «Утверждено»</w:t>
      </w:r>
      <w:r>
        <w:t xml:space="preserve"> </w:t>
      </w:r>
      <w:r w:rsidRPr="00B33FB0">
        <w:rPr>
          <w:b/>
          <w:bCs/>
        </w:rPr>
        <w:t>(4).</w:t>
      </w:r>
    </w:p>
    <w:p w14:paraId="7960A2D3" w14:textId="5022BFEC" w:rsidR="00B33FB0" w:rsidRDefault="00B33FB0" w:rsidP="00B33FB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BCF7A6" wp14:editId="50A00E98">
            <wp:extent cx="7108825" cy="4224187"/>
            <wp:effectExtent l="76200" t="19050" r="73025" b="13843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84423" cy="42691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4BA7A0" w14:textId="26553F33" w:rsidR="00F474F5" w:rsidRDefault="00F474F5" w:rsidP="00BA346E">
      <w:pPr>
        <w:pStyle w:val="4"/>
        <w:pageBreakBefore/>
        <w:ind w:left="0" w:firstLine="0"/>
      </w:pPr>
      <w:bookmarkStart w:id="59" w:name="_Toc95900114"/>
      <w:bookmarkStart w:id="60" w:name="_Toc97900168"/>
      <w:r>
        <w:lastRenderedPageBreak/>
        <w:t>Отклонение развивающего действия</w:t>
      </w:r>
      <w:bookmarkEnd w:id="59"/>
      <w:bookmarkEnd w:id="60"/>
    </w:p>
    <w:p w14:paraId="052DEAC6" w14:textId="755B0A24" w:rsidR="00046F90" w:rsidRDefault="00046F90" w:rsidP="00115EF3">
      <w:pPr>
        <w:pStyle w:val="a7"/>
        <w:numPr>
          <w:ilvl w:val="0"/>
          <w:numId w:val="14"/>
        </w:numPr>
        <w:ind w:left="0" w:firstLine="720"/>
      </w:pPr>
      <w:r>
        <w:t xml:space="preserve">Для отклонения развивающего действия с статусом «На согласовании у руководителя» на странице «План развития» в </w:t>
      </w:r>
      <w:r w:rsidR="00662506">
        <w:t>группе</w:t>
      </w:r>
      <w:r>
        <w:t xml:space="preserve"> </w:t>
      </w:r>
      <w:r w:rsidRPr="001D6791">
        <w:rPr>
          <w:b/>
          <w:bCs/>
        </w:rPr>
        <w:t xml:space="preserve">«Развивающее действие» (1) </w:t>
      </w:r>
      <w:r>
        <w:t xml:space="preserve">нажмите </w:t>
      </w:r>
      <w:r w:rsidRPr="001D6791">
        <w:rPr>
          <w:b/>
          <w:bCs/>
          <w:i/>
          <w:iCs/>
        </w:rPr>
        <w:t>«Отклонить»</w:t>
      </w:r>
      <w:r w:rsidRPr="001D6791">
        <w:rPr>
          <w:b/>
          <w:bCs/>
        </w:rPr>
        <w:t xml:space="preserve"> (2).</w:t>
      </w:r>
    </w:p>
    <w:p w14:paraId="453FFCD0" w14:textId="5AED3B30" w:rsidR="003B5B02" w:rsidRDefault="003B5B02" w:rsidP="003B5B02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5A048D02" wp14:editId="06CC0CEF">
            <wp:extent cx="8480310" cy="2962541"/>
            <wp:effectExtent l="76200" t="19050" r="73660" b="1428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40664"/>
                    <a:stretch/>
                  </pic:blipFill>
                  <pic:spPr bwMode="auto">
                    <a:xfrm>
                      <a:off x="0" y="0"/>
                      <a:ext cx="8539921" cy="29833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818EA" w14:textId="31272194" w:rsidR="00046F90" w:rsidRDefault="00046F90" w:rsidP="001D6791">
      <w:pPr>
        <w:ind w:firstLine="720"/>
        <w:rPr>
          <w:i/>
          <w:iCs/>
        </w:rPr>
      </w:pPr>
      <w:r w:rsidRPr="00B33FB0">
        <w:rPr>
          <w:i/>
          <w:iCs/>
        </w:rPr>
        <w:t xml:space="preserve">После чего </w:t>
      </w:r>
      <w:r>
        <w:rPr>
          <w:i/>
          <w:iCs/>
        </w:rPr>
        <w:t xml:space="preserve">откроется дополнительная форма «Отклонить развивающее действие?» </w:t>
      </w:r>
      <w:r w:rsidRPr="00046F90">
        <w:rPr>
          <w:b/>
          <w:bCs/>
        </w:rPr>
        <w:t>(3).</w:t>
      </w:r>
    </w:p>
    <w:p w14:paraId="4CD6EA6E" w14:textId="278874AC" w:rsidR="001D6791" w:rsidRDefault="003B5B02" w:rsidP="00115EF3">
      <w:pPr>
        <w:pStyle w:val="a7"/>
        <w:numPr>
          <w:ilvl w:val="0"/>
          <w:numId w:val="14"/>
        </w:numPr>
        <w:ind w:left="0" w:firstLine="7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2AAF853F" wp14:editId="2F711610">
            <wp:simplePos x="0" y="0"/>
            <wp:positionH relativeFrom="column">
              <wp:posOffset>5790565</wp:posOffset>
            </wp:positionH>
            <wp:positionV relativeFrom="paragraph">
              <wp:posOffset>342667</wp:posOffset>
            </wp:positionV>
            <wp:extent cx="3060065" cy="1833245"/>
            <wp:effectExtent l="76200" t="19050" r="83185" b="128905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33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90">
        <w:t xml:space="preserve">В открывшейся дополнительной форме </w:t>
      </w:r>
      <w:r w:rsidR="00046F90" w:rsidRPr="001D6791">
        <w:rPr>
          <w:b/>
          <w:bCs/>
        </w:rPr>
        <w:t>«Отклонить развивающее действие?»</w:t>
      </w:r>
      <w:r w:rsidR="00046F90" w:rsidRPr="001D6791">
        <w:rPr>
          <w:i/>
          <w:iCs/>
        </w:rPr>
        <w:t xml:space="preserve"> </w:t>
      </w:r>
      <w:r w:rsidR="00046F90" w:rsidRPr="001D6791">
        <w:rPr>
          <w:b/>
          <w:bCs/>
        </w:rPr>
        <w:t>(3)</w:t>
      </w:r>
      <w:r w:rsidR="001D6791" w:rsidRPr="001D6791">
        <w:rPr>
          <w:b/>
          <w:bCs/>
        </w:rPr>
        <w:t xml:space="preserve"> </w:t>
      </w:r>
      <w:r w:rsidR="001D6791" w:rsidRPr="001D6791">
        <w:t>выберите нужное значение</w:t>
      </w:r>
      <w:r w:rsidR="00B968C7" w:rsidRPr="00B968C7">
        <w:t xml:space="preserve"> </w:t>
      </w:r>
      <w:r w:rsidR="00B968C7">
        <w:t xml:space="preserve">из списка значений </w:t>
      </w:r>
      <w:r w:rsidR="00B968C7" w:rsidRPr="001D6791">
        <w:t>в поле</w:t>
      </w:r>
      <w:r w:rsidR="00B968C7">
        <w:rPr>
          <w:b/>
          <w:bCs/>
        </w:rPr>
        <w:t xml:space="preserve"> «Причина отклонения» (4)</w:t>
      </w:r>
      <w:r w:rsidR="001D6791">
        <w:t>:</w:t>
      </w:r>
    </w:p>
    <w:p w14:paraId="7E44EC49" w14:textId="1BB5C663" w:rsidR="003B5B02" w:rsidRDefault="003B5B02" w:rsidP="003B5B02">
      <w:pPr>
        <w:pStyle w:val="a7"/>
        <w:tabs>
          <w:tab w:val="left" w:pos="14220"/>
        </w:tabs>
        <w:ind w:left="0" w:right="170" w:firstLine="0"/>
        <w:jc w:val="right"/>
      </w:pPr>
    </w:p>
    <w:p w14:paraId="286BE5E4" w14:textId="00BDFF66" w:rsidR="00B968C7" w:rsidRDefault="00B968C7" w:rsidP="00115EF3">
      <w:pPr>
        <w:pStyle w:val="a7"/>
        <w:numPr>
          <w:ilvl w:val="0"/>
          <w:numId w:val="15"/>
        </w:numPr>
        <w:tabs>
          <w:tab w:val="left" w:pos="1080"/>
        </w:tabs>
        <w:spacing w:after="0"/>
        <w:ind w:left="0" w:firstLine="720"/>
      </w:pPr>
      <w:r>
        <w:t>Отсутствие средств у предприятия;</w:t>
      </w:r>
    </w:p>
    <w:p w14:paraId="16B41586" w14:textId="1E72C215" w:rsidR="00B968C7" w:rsidRDefault="00B968C7" w:rsidP="00115EF3">
      <w:pPr>
        <w:pStyle w:val="a7"/>
        <w:numPr>
          <w:ilvl w:val="0"/>
          <w:numId w:val="15"/>
        </w:numPr>
        <w:tabs>
          <w:tab w:val="left" w:pos="1080"/>
        </w:tabs>
        <w:spacing w:after="0"/>
        <w:ind w:left="0" w:firstLine="720"/>
      </w:pPr>
      <w:r>
        <w:t>Исключение из плана преемственности / УКР;</w:t>
      </w:r>
    </w:p>
    <w:p w14:paraId="454C2B5D" w14:textId="4AB108CD" w:rsidR="00B968C7" w:rsidRDefault="00B968C7" w:rsidP="00115EF3">
      <w:pPr>
        <w:pStyle w:val="a7"/>
        <w:numPr>
          <w:ilvl w:val="0"/>
          <w:numId w:val="15"/>
        </w:numPr>
        <w:tabs>
          <w:tab w:val="left" w:pos="1080"/>
        </w:tabs>
        <w:spacing w:after="0"/>
        <w:ind w:left="0" w:firstLine="720"/>
      </w:pPr>
      <w:r>
        <w:t>Неактуально для текущей должности;</w:t>
      </w:r>
    </w:p>
    <w:p w14:paraId="459C943E" w14:textId="0BC01C15" w:rsidR="00B968C7" w:rsidRDefault="00B968C7" w:rsidP="00115EF3">
      <w:pPr>
        <w:pStyle w:val="a7"/>
        <w:numPr>
          <w:ilvl w:val="0"/>
          <w:numId w:val="15"/>
        </w:numPr>
        <w:tabs>
          <w:tab w:val="left" w:pos="1080"/>
        </w:tabs>
        <w:spacing w:after="0"/>
        <w:ind w:left="0" w:firstLine="720"/>
      </w:pPr>
      <w:r>
        <w:t>Имеется аналогичное внутреннее обучение;</w:t>
      </w:r>
    </w:p>
    <w:p w14:paraId="18C1586E" w14:textId="072ABD71" w:rsidR="00B968C7" w:rsidRDefault="00B968C7" w:rsidP="00115EF3">
      <w:pPr>
        <w:pStyle w:val="a7"/>
        <w:numPr>
          <w:ilvl w:val="0"/>
          <w:numId w:val="15"/>
        </w:numPr>
        <w:tabs>
          <w:tab w:val="left" w:pos="1080"/>
        </w:tabs>
        <w:ind w:left="0" w:firstLine="720"/>
        <w:contextualSpacing w:val="0"/>
      </w:pPr>
      <w:r>
        <w:t>Другое.</w:t>
      </w:r>
    </w:p>
    <w:p w14:paraId="28AA1C28" w14:textId="13FB8BC1" w:rsidR="00B968C7" w:rsidRDefault="00AF62C5" w:rsidP="003B5B02">
      <w:pPr>
        <w:pStyle w:val="a7"/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11999" behindDoc="0" locked="0" layoutInCell="1" allowOverlap="1" wp14:anchorId="046FC2EE" wp14:editId="1038F9FB">
            <wp:simplePos x="0" y="0"/>
            <wp:positionH relativeFrom="column">
              <wp:posOffset>4339967</wp:posOffset>
            </wp:positionH>
            <wp:positionV relativeFrom="paragraph">
              <wp:posOffset>356235</wp:posOffset>
            </wp:positionV>
            <wp:extent cx="2654935" cy="2171065"/>
            <wp:effectExtent l="76200" t="19050" r="69215" b="133985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71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8C7">
        <w:t xml:space="preserve">При выборе </w:t>
      </w:r>
      <w:r w:rsidR="00B968C7" w:rsidRPr="00B968C7">
        <w:rPr>
          <w:b/>
          <w:bCs/>
        </w:rPr>
        <w:t>причины отклонения (4)</w:t>
      </w:r>
      <w:r w:rsidR="00B968C7">
        <w:t xml:space="preserve"> «Другое» появится дополнительное поле </w:t>
      </w:r>
      <w:r w:rsidR="00B968C7" w:rsidRPr="00B968C7">
        <w:rPr>
          <w:b/>
          <w:bCs/>
        </w:rPr>
        <w:t>«Комментарий» (5).</w:t>
      </w:r>
    </w:p>
    <w:p w14:paraId="760D3040" w14:textId="73C11725" w:rsidR="00046F90" w:rsidRPr="00046F90" w:rsidRDefault="001D6791" w:rsidP="00AF62C5">
      <w:pPr>
        <w:pStyle w:val="a7"/>
        <w:ind w:left="0" w:firstLine="720"/>
      </w:pPr>
      <w:r w:rsidRPr="001D6791">
        <w:t>Далее</w:t>
      </w:r>
      <w:r w:rsidRPr="001D6791">
        <w:rPr>
          <w:b/>
          <w:bCs/>
        </w:rPr>
        <w:t xml:space="preserve"> </w:t>
      </w:r>
      <w:r w:rsidRPr="001D6791">
        <w:t xml:space="preserve">нажмите </w:t>
      </w:r>
      <w:r w:rsidRPr="001D6791">
        <w:rPr>
          <w:b/>
          <w:bCs/>
          <w:i/>
          <w:iCs/>
        </w:rPr>
        <w:t>«Отклонить»</w:t>
      </w:r>
      <w:r w:rsidRPr="001D6791">
        <w:rPr>
          <w:b/>
          <w:bCs/>
        </w:rPr>
        <w:t xml:space="preserve"> (</w:t>
      </w:r>
      <w:r w:rsidR="00B968C7">
        <w:rPr>
          <w:b/>
          <w:bCs/>
        </w:rPr>
        <w:t>6</w:t>
      </w:r>
      <w:r w:rsidR="00AF62C5">
        <w:rPr>
          <w:b/>
          <w:bCs/>
        </w:rPr>
        <w:t>).</w:t>
      </w:r>
    </w:p>
    <w:p w14:paraId="4140C1FD" w14:textId="74CE96B8" w:rsidR="00AF62C5" w:rsidRDefault="00AF62C5" w:rsidP="00046F90">
      <w:pPr>
        <w:ind w:firstLine="720"/>
        <w:rPr>
          <w:i/>
          <w:iCs/>
        </w:rPr>
      </w:pPr>
      <w:r>
        <w:rPr>
          <w:i/>
          <w:iCs/>
        </w:rPr>
        <w:br w:type="page"/>
      </w:r>
    </w:p>
    <w:p w14:paraId="4D945EB5" w14:textId="67473DFC" w:rsidR="00046F90" w:rsidRDefault="00AF62C5" w:rsidP="00046F90">
      <w:pPr>
        <w:ind w:firstLine="720"/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2E500469" wp14:editId="17EAAA6E">
            <wp:simplePos x="0" y="0"/>
            <wp:positionH relativeFrom="column">
              <wp:posOffset>914268</wp:posOffset>
            </wp:positionH>
            <wp:positionV relativeFrom="paragraph">
              <wp:posOffset>456634</wp:posOffset>
            </wp:positionV>
            <wp:extent cx="7705090" cy="4573905"/>
            <wp:effectExtent l="76200" t="19050" r="67310" b="131445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4573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791">
        <w:rPr>
          <w:i/>
          <w:iCs/>
        </w:rPr>
        <w:t xml:space="preserve">После чего </w:t>
      </w:r>
      <w:r w:rsidR="00046F90" w:rsidRPr="00B33FB0">
        <w:rPr>
          <w:i/>
          <w:iCs/>
        </w:rPr>
        <w:t xml:space="preserve">Система </w:t>
      </w:r>
      <w:r w:rsidR="001D6791">
        <w:rPr>
          <w:i/>
          <w:iCs/>
        </w:rPr>
        <w:t>выведет</w:t>
      </w:r>
      <w:r w:rsidR="00046F90" w:rsidRPr="00B33FB0">
        <w:rPr>
          <w:i/>
          <w:iCs/>
        </w:rPr>
        <w:t xml:space="preserve"> оповещение </w:t>
      </w:r>
      <w:r w:rsidR="009A1670">
        <w:rPr>
          <w:i/>
          <w:iCs/>
        </w:rPr>
        <w:t xml:space="preserve">об успешном </w:t>
      </w:r>
      <w:r w:rsidR="00046F90" w:rsidRPr="00B33FB0">
        <w:rPr>
          <w:i/>
          <w:iCs/>
        </w:rPr>
        <w:t>выполнении действия</w:t>
      </w:r>
      <w:r w:rsidR="00046F90">
        <w:t xml:space="preserve"> </w:t>
      </w:r>
      <w:r w:rsidR="00046F90" w:rsidRPr="00B33FB0">
        <w:rPr>
          <w:b/>
          <w:bCs/>
        </w:rPr>
        <w:t>(</w:t>
      </w:r>
      <w:r w:rsidR="00B968C7">
        <w:rPr>
          <w:b/>
          <w:bCs/>
        </w:rPr>
        <w:t>7</w:t>
      </w:r>
      <w:r w:rsidR="00046F90" w:rsidRPr="00B33FB0">
        <w:rPr>
          <w:b/>
          <w:bCs/>
        </w:rPr>
        <w:t>).</w:t>
      </w:r>
      <w:r w:rsidR="00046F90">
        <w:t xml:space="preserve"> </w:t>
      </w:r>
      <w:r w:rsidR="00046F90" w:rsidRPr="00B33FB0">
        <w:rPr>
          <w:i/>
          <w:iCs/>
        </w:rPr>
        <w:t>Статус развивающего действия измен</w:t>
      </w:r>
      <w:r w:rsidR="009F282D">
        <w:rPr>
          <w:i/>
          <w:iCs/>
        </w:rPr>
        <w:t>и</w:t>
      </w:r>
      <w:r w:rsidR="00046F90" w:rsidRPr="00B33FB0">
        <w:rPr>
          <w:i/>
          <w:iCs/>
        </w:rPr>
        <w:t xml:space="preserve">тся на </w:t>
      </w:r>
      <w:r w:rsidR="00046F90" w:rsidRPr="001D6791">
        <w:rPr>
          <w:b/>
          <w:bCs/>
          <w:i/>
          <w:iCs/>
        </w:rPr>
        <w:t>«</w:t>
      </w:r>
      <w:r w:rsidR="001D6791" w:rsidRPr="001D6791">
        <w:rPr>
          <w:b/>
          <w:bCs/>
          <w:i/>
          <w:iCs/>
        </w:rPr>
        <w:t>Отклонено руководителем</w:t>
      </w:r>
      <w:r w:rsidR="00046F90" w:rsidRPr="001D6791">
        <w:rPr>
          <w:b/>
          <w:bCs/>
          <w:i/>
          <w:iCs/>
        </w:rPr>
        <w:t>»</w:t>
      </w:r>
      <w:r w:rsidR="00046F90" w:rsidRPr="001D6791">
        <w:rPr>
          <w:b/>
          <w:bCs/>
        </w:rPr>
        <w:t xml:space="preserve"> </w:t>
      </w:r>
      <w:r w:rsidR="00046F90" w:rsidRPr="00B33FB0">
        <w:rPr>
          <w:b/>
          <w:bCs/>
        </w:rPr>
        <w:t>(</w:t>
      </w:r>
      <w:r w:rsidR="00B968C7">
        <w:rPr>
          <w:b/>
          <w:bCs/>
        </w:rPr>
        <w:t>8</w:t>
      </w:r>
      <w:r w:rsidR="00046F90" w:rsidRPr="00B33FB0">
        <w:rPr>
          <w:b/>
          <w:bCs/>
        </w:rPr>
        <w:t>).</w:t>
      </w:r>
    </w:p>
    <w:p w14:paraId="2F665DEC" w14:textId="164FF67D" w:rsidR="00046F90" w:rsidRPr="00046F90" w:rsidRDefault="00046F90" w:rsidP="00046F90"/>
    <w:p w14:paraId="6C7A593A" w14:textId="3325051F" w:rsidR="00F474F5" w:rsidRDefault="00F474F5" w:rsidP="00A14115">
      <w:pPr>
        <w:pStyle w:val="3"/>
        <w:pageBreakBefore/>
        <w:ind w:left="0" w:firstLine="0"/>
      </w:pPr>
      <w:bookmarkStart w:id="61" w:name="_Toc95900116"/>
      <w:bookmarkStart w:id="62" w:name="_Toc97900169"/>
      <w:r>
        <w:lastRenderedPageBreak/>
        <w:t>Отмена развивающего действия</w:t>
      </w:r>
      <w:bookmarkEnd w:id="61"/>
      <w:bookmarkEnd w:id="62"/>
    </w:p>
    <w:p w14:paraId="2E42568C" w14:textId="3C1D249A" w:rsidR="00D67004" w:rsidRDefault="00D67004" w:rsidP="00D67004">
      <w:r>
        <w:t>Отмена развивающего действия возможна при статусе «Утверждено».</w:t>
      </w:r>
    </w:p>
    <w:p w14:paraId="3D864E16" w14:textId="4DCD68FB" w:rsidR="00A14115" w:rsidRDefault="00BA346E" w:rsidP="00115EF3">
      <w:pPr>
        <w:pStyle w:val="a7"/>
        <w:numPr>
          <w:ilvl w:val="0"/>
          <w:numId w:val="16"/>
        </w:numPr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5BFBFA9A" wp14:editId="614E2840">
            <wp:simplePos x="0" y="0"/>
            <wp:positionH relativeFrom="column">
              <wp:posOffset>876285</wp:posOffset>
            </wp:positionH>
            <wp:positionV relativeFrom="paragraph">
              <wp:posOffset>702221</wp:posOffset>
            </wp:positionV>
            <wp:extent cx="7538720" cy="4476750"/>
            <wp:effectExtent l="76200" t="19050" r="81280" b="13335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4476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15">
        <w:t xml:space="preserve">Для отмены развивающего действия на странице «План развития» в группе </w:t>
      </w:r>
      <w:r w:rsidR="00A14115" w:rsidRPr="00BA346E">
        <w:rPr>
          <w:b/>
          <w:bCs/>
        </w:rPr>
        <w:t xml:space="preserve">«Развивающее действие» (1) </w:t>
      </w:r>
      <w:r w:rsidR="00A14115">
        <w:t>нажмите кнопку «</w:t>
      </w:r>
      <w:r w:rsidR="00A14115">
        <w:rPr>
          <w:noProof/>
          <w:lang w:eastAsia="ru-RU"/>
        </w:rPr>
        <w:drawing>
          <wp:inline distT="0" distB="0" distL="0" distR="0" wp14:anchorId="0C927931" wp14:editId="6A3FF602">
            <wp:extent cx="387375" cy="322813"/>
            <wp:effectExtent l="19050" t="19050" r="12700" b="2032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1506" cy="3262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="00A14115">
        <w:t>»</w:t>
      </w:r>
      <w:r w:rsidR="00A14115" w:rsidRPr="00BA346E">
        <w:rPr>
          <w:b/>
          <w:bCs/>
        </w:rPr>
        <w:t xml:space="preserve"> (2)</w:t>
      </w:r>
      <w:r>
        <w:rPr>
          <w:b/>
          <w:bCs/>
        </w:rPr>
        <w:t>.</w:t>
      </w:r>
      <w:r w:rsidR="00A14115">
        <w:br w:type="page"/>
      </w:r>
    </w:p>
    <w:p w14:paraId="0C2C7D97" w14:textId="65BFD5FB" w:rsidR="00936CED" w:rsidRDefault="00936CED" w:rsidP="00936CED">
      <w:pPr>
        <w:ind w:firstLine="720"/>
      </w:pPr>
      <w:r w:rsidRPr="00936CED">
        <w:rPr>
          <w:i/>
          <w:iCs/>
        </w:rPr>
        <w:lastRenderedPageBreak/>
        <w:t>После чего откроется дополнительное окно «Отменить развивающее действие?»</w:t>
      </w:r>
      <w:r>
        <w:t xml:space="preserve"> </w:t>
      </w:r>
      <w:r w:rsidRPr="00936CED">
        <w:rPr>
          <w:b/>
          <w:bCs/>
        </w:rPr>
        <w:t>(3).</w:t>
      </w:r>
    </w:p>
    <w:p w14:paraId="0B80DFE5" w14:textId="2583C51B" w:rsidR="00936CED" w:rsidRDefault="003B5FB1" w:rsidP="00115EF3">
      <w:pPr>
        <w:pStyle w:val="a7"/>
        <w:numPr>
          <w:ilvl w:val="0"/>
          <w:numId w:val="16"/>
        </w:numPr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AB93F34" wp14:editId="50D1E386">
            <wp:simplePos x="0" y="0"/>
            <wp:positionH relativeFrom="column">
              <wp:posOffset>6062119</wp:posOffset>
            </wp:positionH>
            <wp:positionV relativeFrom="paragraph">
              <wp:posOffset>353959</wp:posOffset>
            </wp:positionV>
            <wp:extent cx="2750820" cy="1720215"/>
            <wp:effectExtent l="76200" t="19050" r="68580" b="12763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20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CED">
        <w:t xml:space="preserve">В дополнительном окне </w:t>
      </w:r>
      <w:r w:rsidR="00936CED" w:rsidRPr="00936CED">
        <w:rPr>
          <w:b/>
          <w:bCs/>
        </w:rPr>
        <w:t>«Отменить развивающее действие?» (3)</w:t>
      </w:r>
      <w:r w:rsidR="00936CED">
        <w:rPr>
          <w:b/>
          <w:bCs/>
        </w:rPr>
        <w:t xml:space="preserve"> </w:t>
      </w:r>
      <w:r w:rsidR="00936CED">
        <w:t xml:space="preserve">в поле </w:t>
      </w:r>
      <w:r w:rsidR="00936CED" w:rsidRPr="00936CED">
        <w:rPr>
          <w:b/>
          <w:bCs/>
        </w:rPr>
        <w:t>«Причина отмены»</w:t>
      </w:r>
      <w:r w:rsidR="00936CED">
        <w:rPr>
          <w:b/>
          <w:bCs/>
        </w:rPr>
        <w:t> </w:t>
      </w:r>
      <w:r w:rsidR="00936CED" w:rsidRPr="00936CED">
        <w:rPr>
          <w:b/>
          <w:bCs/>
        </w:rPr>
        <w:t>(4)</w:t>
      </w:r>
      <w:r w:rsidR="00936CED">
        <w:t xml:space="preserve"> из выпадающего списка выберите нужное значение:</w:t>
      </w:r>
    </w:p>
    <w:p w14:paraId="691133FE" w14:textId="096FEA7F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болезнь;</w:t>
      </w:r>
    </w:p>
    <w:p w14:paraId="4EDC710D" w14:textId="6DB04475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смерть работника;</w:t>
      </w:r>
    </w:p>
    <w:p w14:paraId="016B072E" w14:textId="4E107CB8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отпуск;</w:t>
      </w:r>
    </w:p>
    <w:p w14:paraId="01621B50" w14:textId="742062DE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отпуск по беременности и родам;</w:t>
      </w:r>
    </w:p>
    <w:p w14:paraId="00DFA0C9" w14:textId="10A21D6D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отпуск по уход за ребенком;</w:t>
      </w:r>
    </w:p>
    <w:p w14:paraId="7F3937A6" w14:textId="45948742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производственная необходимость;</w:t>
      </w:r>
    </w:p>
    <w:p w14:paraId="6DC14A0F" w14:textId="14541F58" w:rsidR="00936CED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ошибочная регистрация;</w:t>
      </w:r>
    </w:p>
    <w:p w14:paraId="6C84DD2B" w14:textId="2C5CCE75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неактуально для текущей должности;</w:t>
      </w:r>
    </w:p>
    <w:p w14:paraId="313DA5CD" w14:textId="41B8F527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 набралась группа;</w:t>
      </w:r>
    </w:p>
    <w:p w14:paraId="7C307118" w14:textId="0086C799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обучение отменено провайдером;</w:t>
      </w:r>
    </w:p>
    <w:p w14:paraId="27E92493" w14:textId="3365745E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отсутствие средств у предприятия;</w:t>
      </w:r>
    </w:p>
    <w:p w14:paraId="031182C6" w14:textId="73E01D3B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запланировано похожее обучение;</w:t>
      </w:r>
    </w:p>
    <w:p w14:paraId="044312E5" w14:textId="3F2E0440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имеется аналогичное внутреннее обучение;</w:t>
      </w:r>
    </w:p>
    <w:p w14:paraId="41199E96" w14:textId="470F57FD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 удалось закупить обучение;</w:t>
      </w:r>
    </w:p>
    <w:p w14:paraId="79D83B69" w14:textId="24052957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 допущен(а) преподавателем;</w:t>
      </w:r>
    </w:p>
    <w:p w14:paraId="7512E68C" w14:textId="4C0DE27C" w:rsidR="003B5FB1" w:rsidRDefault="003B5FB1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другое.</w:t>
      </w:r>
    </w:p>
    <w:p w14:paraId="31D114DA" w14:textId="7EC88523" w:rsidR="003B5FB1" w:rsidRDefault="003B5FB1" w:rsidP="003B5FB1">
      <w:pPr>
        <w:tabs>
          <w:tab w:val="left" w:pos="1080"/>
        </w:tabs>
        <w:rPr>
          <w:b/>
          <w:bCs/>
        </w:rPr>
      </w:pPr>
      <w:r>
        <w:t xml:space="preserve">Далее нажать кнопку </w:t>
      </w:r>
      <w:r w:rsidRPr="003B5FB1">
        <w:rPr>
          <w:b/>
          <w:bCs/>
          <w:i/>
          <w:iCs/>
        </w:rPr>
        <w:t>«Отменить»</w:t>
      </w:r>
      <w:r w:rsidRPr="003B5FB1">
        <w:rPr>
          <w:b/>
          <w:bCs/>
        </w:rPr>
        <w:t xml:space="preserve"> (5).</w:t>
      </w:r>
    </w:p>
    <w:p w14:paraId="1C4AFD1B" w14:textId="4DE338A5" w:rsidR="00B07E7D" w:rsidRDefault="00B07E7D" w:rsidP="00B07E7D">
      <w:pPr>
        <w:tabs>
          <w:tab w:val="left" w:pos="1080"/>
        </w:tabs>
        <w:ind w:firstLine="0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2100FCDE" wp14:editId="4003048B">
            <wp:extent cx="8534473" cy="5127977"/>
            <wp:effectExtent l="76200" t="19050" r="76200" b="130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547422" cy="51357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1E51D7" w14:textId="35764B17" w:rsidR="003B5FB1" w:rsidRPr="003B5FB1" w:rsidRDefault="003B5FB1" w:rsidP="003B5FB1">
      <w:pPr>
        <w:tabs>
          <w:tab w:val="left" w:pos="1080"/>
        </w:tabs>
      </w:pPr>
      <w:r w:rsidRPr="003B5FB1">
        <w:rPr>
          <w:i/>
          <w:iCs/>
        </w:rPr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Pr="003B5FB1">
        <w:rPr>
          <w:i/>
          <w:iCs/>
        </w:rPr>
        <w:t>выполнении действия</w:t>
      </w:r>
      <w:r w:rsidRPr="003B5FB1">
        <w:t xml:space="preserve"> </w:t>
      </w:r>
      <w:r w:rsidRPr="003B5FB1">
        <w:rPr>
          <w:b/>
          <w:bCs/>
        </w:rPr>
        <w:t>(6</w:t>
      </w:r>
      <w:r w:rsidRPr="003B5FB1">
        <w:rPr>
          <w:b/>
          <w:bCs/>
          <w:i/>
          <w:iCs/>
        </w:rPr>
        <w:t>)</w:t>
      </w:r>
      <w:r w:rsidRPr="003B5FB1">
        <w:rPr>
          <w:i/>
          <w:iCs/>
        </w:rPr>
        <w:t>. Статус развивающего действия изменится на значение «Отменено руководителем»</w:t>
      </w:r>
      <w:r w:rsidRPr="003B5FB1">
        <w:t xml:space="preserve"> </w:t>
      </w:r>
      <w:r w:rsidRPr="003B5FB1">
        <w:rPr>
          <w:b/>
          <w:bCs/>
        </w:rPr>
        <w:t>(7).</w:t>
      </w:r>
    </w:p>
    <w:p w14:paraId="39A5DC29" w14:textId="0F0C3662" w:rsidR="00F474F5" w:rsidRDefault="00F474F5" w:rsidP="00A14115">
      <w:pPr>
        <w:pStyle w:val="3"/>
        <w:pageBreakBefore/>
        <w:spacing w:line="360" w:lineRule="auto"/>
        <w:ind w:left="0" w:firstLine="0"/>
      </w:pPr>
      <w:bookmarkStart w:id="63" w:name="_Toc95900117"/>
      <w:bookmarkStart w:id="64" w:name="_Toc97900170"/>
      <w:r>
        <w:lastRenderedPageBreak/>
        <w:t>Удаление развивающего действия</w:t>
      </w:r>
      <w:bookmarkEnd w:id="63"/>
      <w:bookmarkEnd w:id="64"/>
    </w:p>
    <w:p w14:paraId="70CF1424" w14:textId="31763E1E" w:rsidR="00B07E7D" w:rsidRDefault="00B07E7D" w:rsidP="00B07E7D">
      <w:r>
        <w:t xml:space="preserve">Удаление развивающего действия доступно </w:t>
      </w:r>
      <w:r w:rsidR="009D443D">
        <w:t>до статуса «Завершено»</w:t>
      </w:r>
      <w:r w:rsidR="00EE5FF1">
        <w:t xml:space="preserve"> или «Не завершено».</w:t>
      </w:r>
    </w:p>
    <w:p w14:paraId="6028FAA7" w14:textId="0350B955" w:rsidR="00B07E7D" w:rsidRDefault="00C4084C" w:rsidP="00115EF3">
      <w:pPr>
        <w:pStyle w:val="a7"/>
        <w:numPr>
          <w:ilvl w:val="0"/>
          <w:numId w:val="18"/>
        </w:numPr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B2E5712" wp14:editId="074676C6">
            <wp:simplePos x="0" y="0"/>
            <wp:positionH relativeFrom="column">
              <wp:posOffset>1071230</wp:posOffset>
            </wp:positionH>
            <wp:positionV relativeFrom="paragraph">
              <wp:posOffset>508635</wp:posOffset>
            </wp:positionV>
            <wp:extent cx="7658735" cy="3307715"/>
            <wp:effectExtent l="76200" t="19050" r="75565" b="140335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6"/>
                    <a:stretch/>
                  </pic:blipFill>
                  <pic:spPr bwMode="auto">
                    <a:xfrm>
                      <a:off x="0" y="0"/>
                      <a:ext cx="7658735" cy="33077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E7D">
        <w:t xml:space="preserve">На странице «План развития» в </w:t>
      </w:r>
      <w:r w:rsidR="00662506">
        <w:t>группе</w:t>
      </w:r>
      <w:r w:rsidR="00B07E7D">
        <w:t xml:space="preserve"> </w:t>
      </w:r>
      <w:r w:rsidR="00B07E7D" w:rsidRPr="00771401">
        <w:rPr>
          <w:b/>
          <w:bCs/>
        </w:rPr>
        <w:t xml:space="preserve">«Развивающее действие» (1) </w:t>
      </w:r>
      <w:r w:rsidR="00B07E7D">
        <w:t xml:space="preserve">нажмите на </w:t>
      </w:r>
      <w:r w:rsidR="00B07E7D" w:rsidRPr="00771401">
        <w:rPr>
          <w:b/>
          <w:bCs/>
        </w:rPr>
        <w:t>троеточие</w:t>
      </w:r>
      <w:r w:rsidR="00771401">
        <w:rPr>
          <w:b/>
          <w:bCs/>
        </w:rPr>
        <w:t> </w:t>
      </w:r>
      <w:r w:rsidR="00B07E7D" w:rsidRPr="00771401">
        <w:rPr>
          <w:b/>
          <w:bCs/>
        </w:rPr>
        <w:t>(2),</w:t>
      </w:r>
      <w:r w:rsidR="00B07E7D">
        <w:t xml:space="preserve"> затем в выпадающем списке выберите значение </w:t>
      </w:r>
      <w:r w:rsidR="00B07E7D" w:rsidRPr="00771401">
        <w:rPr>
          <w:b/>
          <w:bCs/>
        </w:rPr>
        <w:t>«Удалить» (3).</w:t>
      </w:r>
    </w:p>
    <w:p w14:paraId="33B25093" w14:textId="6C9DF86F" w:rsidR="00EE7E8A" w:rsidRDefault="00EE7E8A" w:rsidP="00EE7E8A">
      <w:pPr>
        <w:ind w:firstLine="0"/>
        <w:rPr>
          <w:i/>
          <w:iCs/>
        </w:rPr>
      </w:pPr>
    </w:p>
    <w:p w14:paraId="677FB87B" w14:textId="3CDAE7E5" w:rsidR="00771401" w:rsidRDefault="00771401" w:rsidP="00B07E7D">
      <w:pPr>
        <w:rPr>
          <w:i/>
          <w:iCs/>
        </w:rPr>
      </w:pPr>
    </w:p>
    <w:p w14:paraId="0A277B8B" w14:textId="79DC712B" w:rsidR="00771401" w:rsidRDefault="00771401" w:rsidP="00B07E7D">
      <w:pPr>
        <w:rPr>
          <w:i/>
          <w:iCs/>
        </w:rPr>
      </w:pPr>
    </w:p>
    <w:p w14:paraId="40E980DA" w14:textId="5900FF1D" w:rsidR="00C4084C" w:rsidRDefault="00C4084C" w:rsidP="00B07E7D">
      <w:pPr>
        <w:rPr>
          <w:i/>
          <w:iCs/>
        </w:rPr>
      </w:pPr>
    </w:p>
    <w:p w14:paraId="1647E629" w14:textId="3E00264B" w:rsidR="00C4084C" w:rsidRDefault="00C4084C" w:rsidP="00B07E7D">
      <w:pPr>
        <w:rPr>
          <w:i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F9F2BD" wp14:editId="67DD953E">
                <wp:simplePos x="0" y="0"/>
                <wp:positionH relativeFrom="column">
                  <wp:posOffset>7891189</wp:posOffset>
                </wp:positionH>
                <wp:positionV relativeFrom="paragraph">
                  <wp:posOffset>163136</wp:posOffset>
                </wp:positionV>
                <wp:extent cx="457200" cy="457200"/>
                <wp:effectExtent l="19050" t="0" r="19050" b="38100"/>
                <wp:wrapNone/>
                <wp:docPr id="117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8AC052" id="Стрелка: вниз 117" o:spid="_x0000_s1026" type="#_x0000_t67" style="position:absolute;margin-left:621.35pt;margin-top:12.85pt;width:36pt;height:3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" adj="10800" fillcolor="#bfbfbf [2412]" strokecolor="black [3213]" strokeweight="1pt"/>
            </w:pict>
          </mc:Fallback>
        </mc:AlternateContent>
      </w:r>
    </w:p>
    <w:p w14:paraId="6CFF9CC1" w14:textId="07FDFA94" w:rsidR="00C4084C" w:rsidRDefault="00C4084C" w:rsidP="00B07E7D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B6B1FE1" wp14:editId="7636D867">
            <wp:simplePos x="0" y="0"/>
            <wp:positionH relativeFrom="column">
              <wp:posOffset>6400357</wp:posOffset>
            </wp:positionH>
            <wp:positionV relativeFrom="paragraph">
              <wp:posOffset>242112</wp:posOffset>
            </wp:positionV>
            <wp:extent cx="2039620" cy="1207135"/>
            <wp:effectExtent l="57150" t="0" r="55880" b="107315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20713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F94BA" w14:textId="20BCD9D8" w:rsidR="00C4084C" w:rsidRDefault="00C4084C" w:rsidP="00B07E7D">
      <w:pPr>
        <w:rPr>
          <w:i/>
          <w:iCs/>
        </w:rPr>
      </w:pPr>
    </w:p>
    <w:p w14:paraId="433D0138" w14:textId="7C506FB0" w:rsidR="00C4084C" w:rsidRDefault="00C4084C" w:rsidP="00B07E7D">
      <w:pPr>
        <w:rPr>
          <w:i/>
          <w:iCs/>
        </w:rPr>
      </w:pPr>
    </w:p>
    <w:p w14:paraId="2CECE863" w14:textId="2C53A9DE" w:rsidR="00C4084C" w:rsidRDefault="00C4084C" w:rsidP="00B07E7D">
      <w:pPr>
        <w:rPr>
          <w:i/>
          <w:iCs/>
        </w:rPr>
      </w:pPr>
    </w:p>
    <w:p w14:paraId="193F5378" w14:textId="20A863A5" w:rsidR="00EE7E8A" w:rsidRDefault="00C4084C" w:rsidP="00B07E7D">
      <w:pPr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32FA700" wp14:editId="3C7F5F88">
            <wp:simplePos x="0" y="0"/>
            <wp:positionH relativeFrom="column">
              <wp:posOffset>5948783</wp:posOffset>
            </wp:positionH>
            <wp:positionV relativeFrom="paragraph">
              <wp:posOffset>446449</wp:posOffset>
            </wp:positionV>
            <wp:extent cx="3018790" cy="1383665"/>
            <wp:effectExtent l="76200" t="19050" r="67310" b="140335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383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8A" w:rsidRPr="00EE7E8A">
        <w:rPr>
          <w:i/>
          <w:iCs/>
        </w:rPr>
        <w:t>После чего откроется дополнительное окно «Удалить развивающее действие?»</w:t>
      </w:r>
      <w:r w:rsidR="00EE7E8A" w:rsidRPr="00EE7E8A">
        <w:rPr>
          <w:b/>
          <w:bCs/>
        </w:rPr>
        <w:t xml:space="preserve"> (4).</w:t>
      </w:r>
    </w:p>
    <w:p w14:paraId="63934C5A" w14:textId="74FFDB12" w:rsidR="00EE7E8A" w:rsidRDefault="00EE7E8A" w:rsidP="00115EF3">
      <w:pPr>
        <w:pStyle w:val="a7"/>
        <w:numPr>
          <w:ilvl w:val="0"/>
          <w:numId w:val="18"/>
        </w:numPr>
        <w:tabs>
          <w:tab w:val="left" w:pos="1980"/>
          <w:tab w:val="left" w:pos="7560"/>
        </w:tabs>
        <w:ind w:left="0" w:firstLine="720"/>
      </w:pPr>
      <w:r>
        <w:t xml:space="preserve">В открывшемся окне </w:t>
      </w:r>
      <w:r w:rsidRPr="00B8398F">
        <w:rPr>
          <w:b/>
          <w:bCs/>
        </w:rPr>
        <w:t>«Удалить развивающее действие?» (</w:t>
      </w:r>
      <w:r w:rsidR="00771401" w:rsidRPr="00B8398F">
        <w:rPr>
          <w:b/>
          <w:bCs/>
        </w:rPr>
        <w:t>4</w:t>
      </w:r>
      <w:r w:rsidRPr="00B8398F">
        <w:rPr>
          <w:b/>
          <w:bCs/>
        </w:rPr>
        <w:t xml:space="preserve">) </w:t>
      </w:r>
      <w:r>
        <w:t xml:space="preserve">нажмите кнопку </w:t>
      </w:r>
      <w:r w:rsidRPr="00B8398F">
        <w:rPr>
          <w:b/>
          <w:bCs/>
          <w:i/>
          <w:iCs/>
        </w:rPr>
        <w:t xml:space="preserve">«Удалить» </w:t>
      </w:r>
      <w:r w:rsidRPr="00B8398F">
        <w:rPr>
          <w:b/>
          <w:bCs/>
        </w:rPr>
        <w:t>(</w:t>
      </w:r>
      <w:r w:rsidR="00771401" w:rsidRPr="00B8398F">
        <w:rPr>
          <w:b/>
          <w:bCs/>
        </w:rPr>
        <w:t>5</w:t>
      </w:r>
      <w:r w:rsidRPr="00B8398F">
        <w:rPr>
          <w:b/>
          <w:bCs/>
        </w:rPr>
        <w:t>).</w:t>
      </w:r>
    </w:p>
    <w:p w14:paraId="538AE288" w14:textId="1D7F863F" w:rsidR="00EE7E8A" w:rsidRDefault="00EE7E8A" w:rsidP="00EE7E8A">
      <w:pPr>
        <w:tabs>
          <w:tab w:val="left" w:pos="1080"/>
        </w:tabs>
        <w:rPr>
          <w:i/>
          <w:iCs/>
        </w:rPr>
      </w:pPr>
      <w:r w:rsidRPr="003B5FB1">
        <w:rPr>
          <w:i/>
          <w:iCs/>
        </w:rPr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Pr="003B5FB1">
        <w:rPr>
          <w:i/>
          <w:iCs/>
        </w:rPr>
        <w:t xml:space="preserve">выполнении </w:t>
      </w:r>
      <w:r>
        <w:rPr>
          <w:i/>
          <w:iCs/>
        </w:rPr>
        <w:t>удаления</w:t>
      </w:r>
      <w:r w:rsidR="00944F64">
        <w:t>.</w:t>
      </w:r>
    </w:p>
    <w:p w14:paraId="0D0065BC" w14:textId="3B0FD2F5" w:rsidR="00F474F5" w:rsidRPr="005615F3" w:rsidRDefault="00085700" w:rsidP="0055741C">
      <w:pPr>
        <w:pStyle w:val="2"/>
        <w:pageBreakBefore/>
        <w:spacing w:before="120" w:after="120"/>
        <w:ind w:left="0" w:firstLine="0"/>
        <w:rPr>
          <w:sz w:val="32"/>
          <w:szCs w:val="32"/>
        </w:rPr>
      </w:pPr>
      <w:bookmarkStart w:id="65" w:name="_Toc95900118"/>
      <w:bookmarkStart w:id="66" w:name="_Toc97900171"/>
      <w:r w:rsidRPr="005615F3">
        <w:rPr>
          <w:sz w:val="32"/>
          <w:szCs w:val="32"/>
        </w:rPr>
        <w:lastRenderedPageBreak/>
        <w:t>Блок «</w:t>
      </w:r>
      <w:r w:rsidR="00F474F5" w:rsidRPr="005615F3">
        <w:rPr>
          <w:sz w:val="32"/>
          <w:szCs w:val="32"/>
        </w:rPr>
        <w:t>Обучение</w:t>
      </w:r>
      <w:r w:rsidRPr="005615F3">
        <w:rPr>
          <w:sz w:val="32"/>
          <w:szCs w:val="32"/>
        </w:rPr>
        <w:t>»</w:t>
      </w:r>
      <w:bookmarkEnd w:id="65"/>
      <w:bookmarkEnd w:id="66"/>
    </w:p>
    <w:p w14:paraId="3EECD162" w14:textId="28F1CC9B" w:rsidR="00F474F5" w:rsidRDefault="00F474F5" w:rsidP="0055741C">
      <w:pPr>
        <w:pStyle w:val="3"/>
        <w:ind w:left="0" w:firstLine="0"/>
      </w:pPr>
      <w:bookmarkStart w:id="67" w:name="_Toc95900119"/>
      <w:bookmarkStart w:id="68" w:name="_Toc97900172"/>
      <w:r>
        <w:t>Добавление обучения</w:t>
      </w:r>
      <w:bookmarkEnd w:id="67"/>
      <w:bookmarkEnd w:id="68"/>
    </w:p>
    <w:p w14:paraId="5D016AFE" w14:textId="48662C4A" w:rsidR="00F6459E" w:rsidRDefault="00F6459E" w:rsidP="00115EF3">
      <w:pPr>
        <w:pStyle w:val="a7"/>
        <w:numPr>
          <w:ilvl w:val="0"/>
          <w:numId w:val="20"/>
        </w:numPr>
        <w:ind w:left="0" w:firstLine="720"/>
      </w:pPr>
      <w:r>
        <w:t xml:space="preserve">На странице </w:t>
      </w:r>
      <w:r w:rsidRPr="009D443D">
        <w:rPr>
          <w:b/>
        </w:rPr>
        <w:t>План развития</w:t>
      </w:r>
      <w:r>
        <w:t xml:space="preserve"> </w:t>
      </w:r>
      <w:r w:rsidR="009D443D">
        <w:t>в блоке с целью развития</w:t>
      </w:r>
      <w:r w:rsidR="009D443D" w:rsidRPr="009D443D">
        <w:rPr>
          <w:rStyle w:val="af2"/>
          <w:b/>
        </w:rPr>
        <w:footnoteReference w:id="3"/>
      </w:r>
      <w:r w:rsidR="009D443D" w:rsidRPr="009D443D">
        <w:rPr>
          <w:b/>
        </w:rPr>
        <w:t xml:space="preserve"> </w:t>
      </w:r>
      <w:r>
        <w:t>нажмите кнопку добавления «</w:t>
      </w:r>
      <w:r>
        <w:rPr>
          <w:noProof/>
          <w:lang w:eastAsia="ru-RU"/>
        </w:rPr>
        <w:drawing>
          <wp:inline distT="0" distB="0" distL="0" distR="0" wp14:anchorId="44ED0BD4" wp14:editId="21808A88">
            <wp:extent cx="190500" cy="227965"/>
            <wp:effectExtent l="19050" t="19050" r="19050" b="196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9191" t="24988" r="16790" b="-2"/>
                    <a:stretch/>
                  </pic:blipFill>
                  <pic:spPr bwMode="auto">
                    <a:xfrm>
                      <a:off x="0" y="0"/>
                      <a:ext cx="191074" cy="2286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» </w:t>
      </w:r>
      <w:r w:rsidRPr="003D1F1A">
        <w:rPr>
          <w:b/>
          <w:bCs/>
        </w:rPr>
        <w:t>(1).</w:t>
      </w:r>
    </w:p>
    <w:p w14:paraId="1A7273D5" w14:textId="77777777" w:rsidR="00F6459E" w:rsidRDefault="00F6459E" w:rsidP="00F6459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C72DEFB" wp14:editId="3FA9EA87">
            <wp:extent cx="6574512" cy="4043185"/>
            <wp:effectExtent l="76200" t="19050" r="74295" b="1289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19483" cy="407084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D278E3" w14:textId="28ABEF91" w:rsidR="00F6459E" w:rsidRDefault="00F6459E" w:rsidP="00F6459E">
      <w:r w:rsidRPr="003977B8">
        <w:rPr>
          <w:i/>
          <w:iCs/>
        </w:rPr>
        <w:t>После чего откроется модуль добавления</w:t>
      </w:r>
      <w:r>
        <w:t xml:space="preserve"> </w:t>
      </w:r>
      <w:r w:rsidR="00D20E74" w:rsidRPr="003977B8">
        <w:rPr>
          <w:b/>
          <w:bCs/>
        </w:rPr>
        <w:t>(</w:t>
      </w:r>
      <w:r w:rsidR="00D20E74">
        <w:rPr>
          <w:b/>
          <w:bCs/>
        </w:rPr>
        <w:t>2</w:t>
      </w:r>
      <w:r w:rsidR="00D20E74" w:rsidRPr="003977B8">
        <w:rPr>
          <w:b/>
          <w:bCs/>
        </w:rPr>
        <w:t>)</w:t>
      </w:r>
      <w:r w:rsidR="00D20E74">
        <w:rPr>
          <w:b/>
          <w:bCs/>
        </w:rPr>
        <w:t xml:space="preserve"> </w:t>
      </w:r>
      <w:r w:rsidRPr="003977B8">
        <w:rPr>
          <w:i/>
          <w:iCs/>
        </w:rPr>
        <w:t>с выбором карточек развивающего действия</w:t>
      </w:r>
      <w:r>
        <w:t xml:space="preserve"> </w:t>
      </w:r>
      <w:r w:rsidRPr="003977B8">
        <w:rPr>
          <w:i/>
          <w:iCs/>
        </w:rPr>
        <w:t>и обучения</w:t>
      </w:r>
      <w:r w:rsidR="00D20E74">
        <w:t>.</w:t>
      </w:r>
    </w:p>
    <w:p w14:paraId="2C747362" w14:textId="446C2F01" w:rsidR="00F6459E" w:rsidRDefault="00D20E74" w:rsidP="00F6459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5409B1" wp14:editId="68C7DFE9">
            <wp:extent cx="8012656" cy="5013677"/>
            <wp:effectExtent l="76200" t="19050" r="83820" b="1301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037004" cy="5028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7B450E" w14:textId="37C424B1" w:rsidR="00F6459E" w:rsidRDefault="00F6459E" w:rsidP="00115EF3">
      <w:pPr>
        <w:pStyle w:val="a7"/>
        <w:numPr>
          <w:ilvl w:val="0"/>
          <w:numId w:val="20"/>
        </w:numPr>
        <w:tabs>
          <w:tab w:val="left" w:pos="1980"/>
        </w:tabs>
        <w:ind w:left="0" w:firstLine="720"/>
        <w:contextualSpacing w:val="0"/>
      </w:pPr>
      <w:r>
        <w:t xml:space="preserve">В открывшемся модуле добавления нажмите на плитку </w:t>
      </w:r>
      <w:r w:rsidRPr="003340B9">
        <w:rPr>
          <w:b/>
          <w:bCs/>
        </w:rPr>
        <w:t>«</w:t>
      </w:r>
      <w:r w:rsidR="00D20E74">
        <w:rPr>
          <w:b/>
          <w:bCs/>
        </w:rPr>
        <w:t>Обучение</w:t>
      </w:r>
      <w:r w:rsidRPr="003340B9">
        <w:rPr>
          <w:b/>
          <w:bCs/>
        </w:rPr>
        <w:t>» (</w:t>
      </w:r>
      <w:r w:rsidR="00D20E74">
        <w:rPr>
          <w:b/>
          <w:bCs/>
        </w:rPr>
        <w:t>3</w:t>
      </w:r>
      <w:r w:rsidRPr="003340B9">
        <w:rPr>
          <w:b/>
          <w:bCs/>
        </w:rPr>
        <w:t>).</w:t>
      </w:r>
    </w:p>
    <w:p w14:paraId="41181E93" w14:textId="5C24A62E" w:rsidR="00D20E74" w:rsidRDefault="00D20E74" w:rsidP="00D20E74">
      <w:pPr>
        <w:pStyle w:val="a7"/>
        <w:tabs>
          <w:tab w:val="left" w:pos="1701"/>
        </w:tabs>
        <w:ind w:left="0" w:firstLine="0"/>
        <w:contextualSpacing w:val="0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050808A8" wp14:editId="4E83F467">
            <wp:extent cx="8219571" cy="5143148"/>
            <wp:effectExtent l="76200" t="19050" r="67310" b="13398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37647" cy="51544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4E462" w14:textId="48018F47" w:rsidR="00F6459E" w:rsidRPr="003340B9" w:rsidRDefault="00F6459E" w:rsidP="00F6459E">
      <w:pPr>
        <w:pStyle w:val="a7"/>
        <w:tabs>
          <w:tab w:val="left" w:pos="1701"/>
        </w:tabs>
        <w:ind w:left="0"/>
        <w:contextualSpacing w:val="0"/>
        <w:rPr>
          <w:i/>
          <w:iCs/>
        </w:rPr>
      </w:pPr>
      <w:r w:rsidRPr="003340B9">
        <w:rPr>
          <w:i/>
          <w:iCs/>
        </w:rPr>
        <w:t xml:space="preserve">После чего кнопка «Создать цель развития» перестанет отображаться, </w:t>
      </w:r>
      <w:r w:rsidR="00D20E74">
        <w:rPr>
          <w:i/>
          <w:iCs/>
        </w:rPr>
        <w:t xml:space="preserve">откроется </w:t>
      </w:r>
      <w:r w:rsidR="00662506">
        <w:rPr>
          <w:i/>
          <w:iCs/>
        </w:rPr>
        <w:t xml:space="preserve">группа «Поиск обучения» </w:t>
      </w:r>
      <w:r w:rsidR="00662506" w:rsidRPr="00662506">
        <w:rPr>
          <w:b/>
          <w:bCs/>
        </w:rPr>
        <w:t>(4)</w:t>
      </w:r>
      <w:r w:rsidR="00D20E74" w:rsidRPr="00662506">
        <w:rPr>
          <w:b/>
          <w:bCs/>
        </w:rPr>
        <w:t>.</w:t>
      </w:r>
    </w:p>
    <w:p w14:paraId="5F4311CD" w14:textId="5924216E" w:rsidR="00F6459E" w:rsidRPr="00662506" w:rsidRDefault="00662506" w:rsidP="00115EF3">
      <w:pPr>
        <w:pStyle w:val="a7"/>
        <w:numPr>
          <w:ilvl w:val="0"/>
          <w:numId w:val="20"/>
        </w:numPr>
        <w:tabs>
          <w:tab w:val="left" w:pos="1980"/>
        </w:tabs>
        <w:ind w:left="0" w:firstLine="720"/>
      </w:pPr>
      <w:r>
        <w:t xml:space="preserve">В группе </w:t>
      </w:r>
      <w:r w:rsidRPr="00662506">
        <w:rPr>
          <w:b/>
          <w:bCs/>
        </w:rPr>
        <w:t>«Поиск обучения» (4)</w:t>
      </w:r>
      <w:r>
        <w:t xml:space="preserve"> нажмите кнопку </w:t>
      </w:r>
      <w:r w:rsidRPr="00662506">
        <w:rPr>
          <w:b/>
          <w:bCs/>
          <w:i/>
          <w:iCs/>
        </w:rPr>
        <w:t xml:space="preserve">«Расширенный поиск» </w:t>
      </w:r>
      <w:r w:rsidRPr="00662506">
        <w:rPr>
          <w:b/>
          <w:bCs/>
        </w:rPr>
        <w:t>(5)</w:t>
      </w:r>
      <w:r>
        <w:rPr>
          <w:b/>
          <w:bCs/>
        </w:rPr>
        <w:t>.</w:t>
      </w:r>
    </w:p>
    <w:p w14:paraId="5A235B31" w14:textId="342AB1C4" w:rsidR="00662506" w:rsidRDefault="00662506" w:rsidP="00662506">
      <w:pPr>
        <w:tabs>
          <w:tab w:val="left" w:pos="1980"/>
        </w:tabs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E7FD3B" wp14:editId="25A3EFED">
            <wp:extent cx="8007752" cy="4978364"/>
            <wp:effectExtent l="76200" t="19050" r="69850" b="127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018102" cy="4984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27628" w14:textId="1D382A45" w:rsidR="00662506" w:rsidRDefault="00662506" w:rsidP="00662506">
      <w:pPr>
        <w:tabs>
          <w:tab w:val="left" w:pos="1980"/>
        </w:tabs>
        <w:ind w:firstLine="720"/>
        <w:rPr>
          <w:i/>
          <w:iCs/>
        </w:rPr>
      </w:pPr>
      <w:r w:rsidRPr="00662506">
        <w:rPr>
          <w:i/>
          <w:iCs/>
        </w:rPr>
        <w:t>После чего появляются дополнительные поля для расширенного поиска.</w:t>
      </w:r>
    </w:p>
    <w:p w14:paraId="0EBA645F" w14:textId="3EC9CE3E" w:rsidR="00085700" w:rsidRDefault="00085700" w:rsidP="00662506">
      <w:pPr>
        <w:tabs>
          <w:tab w:val="left" w:pos="1980"/>
        </w:tabs>
        <w:ind w:firstLine="720"/>
        <w:rPr>
          <w:i/>
          <w:iCs/>
        </w:rPr>
      </w:pPr>
      <w:r>
        <w:rPr>
          <w:i/>
          <w:iCs/>
        </w:rPr>
        <w:br w:type="page"/>
      </w:r>
    </w:p>
    <w:p w14:paraId="66A1F378" w14:textId="514BDF9F" w:rsidR="00C4084C" w:rsidRDefault="00C4084C" w:rsidP="00C4084C">
      <w:pPr>
        <w:tabs>
          <w:tab w:val="left" w:pos="1980"/>
        </w:tabs>
        <w:ind w:left="1069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53F6C580" wp14:editId="5F90F3FB">
            <wp:simplePos x="0" y="0"/>
            <wp:positionH relativeFrom="column">
              <wp:posOffset>795921</wp:posOffset>
            </wp:positionH>
            <wp:positionV relativeFrom="paragraph">
              <wp:posOffset>19596</wp:posOffset>
            </wp:positionV>
            <wp:extent cx="7799705" cy="6154420"/>
            <wp:effectExtent l="76200" t="19050" r="67945" b="13208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6154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8E060" w14:textId="54A4CCA6" w:rsidR="00662506" w:rsidRDefault="00FE25F1" w:rsidP="00115EF3">
      <w:pPr>
        <w:pStyle w:val="a7"/>
        <w:numPr>
          <w:ilvl w:val="0"/>
          <w:numId w:val="20"/>
        </w:numPr>
        <w:tabs>
          <w:tab w:val="left" w:pos="1980"/>
        </w:tabs>
        <w:ind w:left="0" w:firstLine="720"/>
        <w:contextualSpacing w:val="0"/>
      </w:pPr>
      <w:r>
        <w:lastRenderedPageBreak/>
        <w:t>Укажите нужные значения в дополнительных полях:</w:t>
      </w:r>
    </w:p>
    <w:p w14:paraId="64F6E3D8" w14:textId="6C4D8563" w:rsidR="00FE25F1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</w:pPr>
      <w:r>
        <w:t xml:space="preserve">наименование обучения </w:t>
      </w:r>
      <w:r w:rsidRPr="00085700">
        <w:rPr>
          <w:b/>
          <w:bCs/>
        </w:rPr>
        <w:t>(6);</w:t>
      </w:r>
    </w:p>
    <w:p w14:paraId="5439C8F4" w14:textId="242B956B" w:rsidR="008202EB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</w:pPr>
      <w:r>
        <w:t xml:space="preserve">тип </w:t>
      </w:r>
      <w:r w:rsidRPr="00085700">
        <w:rPr>
          <w:b/>
          <w:bCs/>
        </w:rPr>
        <w:t>(7)</w:t>
      </w:r>
      <w:r w:rsidRPr="00085700">
        <w:t>:</w:t>
      </w:r>
    </w:p>
    <w:p w14:paraId="2FD1AB54" w14:textId="15EB0733" w:rsidR="008202EB" w:rsidRDefault="00085700" w:rsidP="00115EF3">
      <w:pPr>
        <w:pStyle w:val="a7"/>
        <w:numPr>
          <w:ilvl w:val="0"/>
          <w:numId w:val="22"/>
        </w:numPr>
        <w:tabs>
          <w:tab w:val="left" w:pos="1440"/>
        </w:tabs>
        <w:ind w:left="1800"/>
      </w:pPr>
      <w:r>
        <w:t>традиционное (очное);</w:t>
      </w:r>
    </w:p>
    <w:p w14:paraId="4EFF5D70" w14:textId="00405A4A" w:rsidR="008202EB" w:rsidRDefault="00085700" w:rsidP="00115EF3">
      <w:pPr>
        <w:pStyle w:val="a7"/>
        <w:numPr>
          <w:ilvl w:val="0"/>
          <w:numId w:val="22"/>
        </w:numPr>
        <w:tabs>
          <w:tab w:val="left" w:pos="1440"/>
        </w:tabs>
        <w:ind w:left="1800"/>
      </w:pPr>
      <w:r>
        <w:t>программа обучения (смешанное обучение);</w:t>
      </w:r>
    </w:p>
    <w:p w14:paraId="12ABFE67" w14:textId="79C07226" w:rsidR="00FE25F1" w:rsidRDefault="00085700" w:rsidP="00115EF3">
      <w:pPr>
        <w:pStyle w:val="a7"/>
        <w:numPr>
          <w:ilvl w:val="0"/>
          <w:numId w:val="22"/>
        </w:numPr>
        <w:tabs>
          <w:tab w:val="left" w:pos="1440"/>
        </w:tabs>
        <w:ind w:left="1800"/>
      </w:pPr>
      <w:r>
        <w:t>дистанционное.</w:t>
      </w:r>
    </w:p>
    <w:p w14:paraId="48E087C8" w14:textId="4CB8D67D" w:rsidR="00FE25F1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</w:pPr>
      <w:r>
        <w:t xml:space="preserve">часы обучения </w:t>
      </w:r>
      <w:r w:rsidRPr="00085700">
        <w:rPr>
          <w:b/>
          <w:bCs/>
        </w:rPr>
        <w:t>(8)</w:t>
      </w:r>
      <w:r w:rsidRPr="00085700">
        <w:t>;</w:t>
      </w:r>
    </w:p>
    <w:p w14:paraId="56C6248B" w14:textId="0E776F31" w:rsidR="00FE25F1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</w:pPr>
      <w:r>
        <w:t xml:space="preserve">направление </w:t>
      </w:r>
      <w:r w:rsidRPr="00085700">
        <w:rPr>
          <w:b/>
          <w:bCs/>
        </w:rPr>
        <w:t>(9)</w:t>
      </w:r>
      <w:r>
        <w:t>;</w:t>
      </w:r>
    </w:p>
    <w:p w14:paraId="59E4D21C" w14:textId="0310BAD9" w:rsidR="008202EB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</w:pPr>
      <w:r>
        <w:t xml:space="preserve">вид </w:t>
      </w:r>
      <w:r w:rsidRPr="00085700">
        <w:rPr>
          <w:b/>
          <w:bCs/>
        </w:rPr>
        <w:t>(10)</w:t>
      </w:r>
      <w:r>
        <w:t>:</w:t>
      </w:r>
    </w:p>
    <w:p w14:paraId="109B7C18" w14:textId="7B65EF8E" w:rsidR="008202EB" w:rsidRDefault="00085700" w:rsidP="00115EF3">
      <w:pPr>
        <w:pStyle w:val="a7"/>
        <w:numPr>
          <w:ilvl w:val="0"/>
          <w:numId w:val="23"/>
        </w:numPr>
        <w:tabs>
          <w:tab w:val="left" w:pos="1080"/>
        </w:tabs>
        <w:ind w:left="1800"/>
      </w:pPr>
      <w:r>
        <w:t>профессиональная переподготовка;</w:t>
      </w:r>
    </w:p>
    <w:p w14:paraId="2B4D3AA6" w14:textId="43E7E990" w:rsidR="008202EB" w:rsidRDefault="00085700" w:rsidP="00115EF3">
      <w:pPr>
        <w:pStyle w:val="a7"/>
        <w:numPr>
          <w:ilvl w:val="0"/>
          <w:numId w:val="23"/>
        </w:numPr>
        <w:tabs>
          <w:tab w:val="left" w:pos="1080"/>
        </w:tabs>
        <w:ind w:left="1800"/>
      </w:pPr>
      <w:r>
        <w:t>повышение квалификации;</w:t>
      </w:r>
    </w:p>
    <w:p w14:paraId="375ED7C4" w14:textId="5F922133" w:rsidR="008202EB" w:rsidRDefault="00085700" w:rsidP="00115EF3">
      <w:pPr>
        <w:pStyle w:val="a7"/>
        <w:numPr>
          <w:ilvl w:val="0"/>
          <w:numId w:val="23"/>
        </w:numPr>
        <w:tabs>
          <w:tab w:val="left" w:pos="1080"/>
        </w:tabs>
        <w:ind w:left="1800"/>
      </w:pPr>
      <w:r>
        <w:t>поддержание квалификации;</w:t>
      </w:r>
    </w:p>
    <w:p w14:paraId="742BC784" w14:textId="37667711" w:rsidR="008202EB" w:rsidRDefault="00085700" w:rsidP="00115EF3">
      <w:pPr>
        <w:pStyle w:val="a7"/>
        <w:numPr>
          <w:ilvl w:val="0"/>
          <w:numId w:val="23"/>
        </w:numPr>
        <w:tabs>
          <w:tab w:val="left" w:pos="1080"/>
        </w:tabs>
        <w:ind w:left="1800"/>
      </w:pPr>
      <w:r>
        <w:t>профессиональное обучение (подготовка по профессиям рабочих);</w:t>
      </w:r>
    </w:p>
    <w:p w14:paraId="6CD6F3BE" w14:textId="56405A50" w:rsidR="008202EB" w:rsidRDefault="00085700" w:rsidP="00115EF3">
      <w:pPr>
        <w:pStyle w:val="a7"/>
        <w:numPr>
          <w:ilvl w:val="0"/>
          <w:numId w:val="23"/>
        </w:numPr>
        <w:tabs>
          <w:tab w:val="left" w:pos="1080"/>
        </w:tabs>
        <w:ind w:left="1800"/>
      </w:pPr>
      <w:r>
        <w:t>повышение квалификационного разряда / группы;</w:t>
      </w:r>
    </w:p>
    <w:p w14:paraId="35F1BD37" w14:textId="60460421" w:rsidR="00FE25F1" w:rsidRDefault="00085700" w:rsidP="00115EF3">
      <w:pPr>
        <w:pStyle w:val="a7"/>
        <w:numPr>
          <w:ilvl w:val="0"/>
          <w:numId w:val="23"/>
        </w:numPr>
        <w:tabs>
          <w:tab w:val="left" w:pos="1080"/>
        </w:tabs>
        <w:ind w:left="1800"/>
      </w:pPr>
      <w:r>
        <w:t>подготовка на должность / профессию.</w:t>
      </w:r>
    </w:p>
    <w:p w14:paraId="2CB6A18A" w14:textId="01765493" w:rsidR="008202EB" w:rsidRPr="00085700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  <w:rPr>
          <w:b/>
          <w:bCs/>
        </w:rPr>
      </w:pPr>
      <w:r>
        <w:t xml:space="preserve">формат </w:t>
      </w:r>
      <w:r w:rsidRPr="00085700">
        <w:rPr>
          <w:b/>
          <w:bCs/>
        </w:rPr>
        <w:t>(11)</w:t>
      </w:r>
      <w:r w:rsidRPr="00085700">
        <w:t>:</w:t>
      </w:r>
    </w:p>
    <w:p w14:paraId="4117DFB9" w14:textId="405D2100" w:rsidR="008202EB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лекция;</w:t>
      </w:r>
    </w:p>
    <w:p w14:paraId="583F1619" w14:textId="789CD25E" w:rsidR="008202EB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семинар;</w:t>
      </w:r>
    </w:p>
    <w:p w14:paraId="6DAAE765" w14:textId="0733712B" w:rsidR="008202EB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тренинг;</w:t>
      </w:r>
    </w:p>
    <w:p w14:paraId="78718CD2" w14:textId="2B3EC029" w:rsidR="008202EB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бизнес-кейс;</w:t>
      </w:r>
    </w:p>
    <w:p w14:paraId="6B592DA0" w14:textId="0D659A05" w:rsidR="008202EB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деловая игра;</w:t>
      </w:r>
    </w:p>
    <w:p w14:paraId="6391465A" w14:textId="2FD698A6" w:rsidR="00FE25F1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инструктаж;</w:t>
      </w:r>
    </w:p>
    <w:p w14:paraId="2C3AE537" w14:textId="7363B1CA" w:rsidR="008202EB" w:rsidRDefault="00085700" w:rsidP="00115EF3">
      <w:pPr>
        <w:pStyle w:val="a7"/>
        <w:numPr>
          <w:ilvl w:val="0"/>
          <w:numId w:val="24"/>
        </w:numPr>
        <w:tabs>
          <w:tab w:val="left" w:pos="1260"/>
        </w:tabs>
        <w:ind w:left="1800"/>
      </w:pPr>
      <w:r>
        <w:t>марафон.</w:t>
      </w:r>
    </w:p>
    <w:p w14:paraId="6F415CA9" w14:textId="7AC25310" w:rsidR="00FE25F1" w:rsidRDefault="00085700" w:rsidP="00115EF3">
      <w:pPr>
        <w:pStyle w:val="a7"/>
        <w:numPr>
          <w:ilvl w:val="0"/>
          <w:numId w:val="21"/>
        </w:numPr>
        <w:tabs>
          <w:tab w:val="left" w:pos="1260"/>
        </w:tabs>
        <w:ind w:left="0" w:firstLine="720"/>
      </w:pPr>
      <w:r>
        <w:t xml:space="preserve">признак «Требуется для получения сертификата» </w:t>
      </w:r>
      <w:r w:rsidRPr="00085700">
        <w:rPr>
          <w:b/>
          <w:bCs/>
        </w:rPr>
        <w:t>(12)</w:t>
      </w:r>
      <w:r w:rsidRPr="00085700">
        <w:t>:</w:t>
      </w:r>
    </w:p>
    <w:p w14:paraId="4BD41470" w14:textId="74AAA7FA" w:rsidR="00FE25F1" w:rsidRPr="003F5F81" w:rsidRDefault="00085700" w:rsidP="00115EF3">
      <w:pPr>
        <w:pStyle w:val="a7"/>
        <w:numPr>
          <w:ilvl w:val="0"/>
          <w:numId w:val="25"/>
        </w:numPr>
        <w:tabs>
          <w:tab w:val="left" w:pos="1260"/>
        </w:tabs>
        <w:ind w:left="1800"/>
      </w:pPr>
      <w:r>
        <w:t xml:space="preserve">тип сертификата </w:t>
      </w:r>
      <w:r w:rsidRPr="003F5F81">
        <w:rPr>
          <w:b/>
          <w:bCs/>
        </w:rPr>
        <w:t>(13);</w:t>
      </w:r>
    </w:p>
    <w:p w14:paraId="5064D20E" w14:textId="40D1AD5C" w:rsidR="008202EB" w:rsidRDefault="00085700" w:rsidP="00115EF3">
      <w:pPr>
        <w:pStyle w:val="a7"/>
        <w:numPr>
          <w:ilvl w:val="0"/>
          <w:numId w:val="25"/>
        </w:numPr>
        <w:tabs>
          <w:tab w:val="left" w:pos="1260"/>
        </w:tabs>
        <w:ind w:left="1797" w:hanging="357"/>
        <w:contextualSpacing w:val="0"/>
      </w:pPr>
      <w:r>
        <w:t xml:space="preserve">подтип сертификата </w:t>
      </w:r>
      <w:r w:rsidRPr="003F5F81">
        <w:rPr>
          <w:b/>
          <w:bCs/>
        </w:rPr>
        <w:t>(13)</w:t>
      </w:r>
      <w:r>
        <w:t>.</w:t>
      </w:r>
    </w:p>
    <w:p w14:paraId="7A7B67CF" w14:textId="0F5A2BA2" w:rsidR="00FE25F1" w:rsidRDefault="00FE25F1" w:rsidP="003F5F81">
      <w:pPr>
        <w:pStyle w:val="a7"/>
        <w:tabs>
          <w:tab w:val="left" w:pos="1980"/>
        </w:tabs>
        <w:ind w:firstLine="0"/>
        <w:contextualSpacing w:val="0"/>
      </w:pPr>
      <w:r>
        <w:t xml:space="preserve">Далее нажмите </w:t>
      </w:r>
      <w:r w:rsidRPr="003F5F81">
        <w:rPr>
          <w:b/>
          <w:bCs/>
          <w:i/>
          <w:iCs/>
        </w:rPr>
        <w:t xml:space="preserve">«Найти» </w:t>
      </w:r>
      <w:r w:rsidRPr="003F5F81">
        <w:rPr>
          <w:b/>
          <w:bCs/>
        </w:rPr>
        <w:t>(1</w:t>
      </w:r>
      <w:r w:rsidR="008202EB" w:rsidRPr="003F5F81">
        <w:rPr>
          <w:b/>
          <w:bCs/>
        </w:rPr>
        <w:t>4</w:t>
      </w:r>
      <w:r w:rsidRPr="003F5F81">
        <w:rPr>
          <w:b/>
          <w:bCs/>
        </w:rPr>
        <w:t>).</w:t>
      </w:r>
    </w:p>
    <w:p w14:paraId="1B470252" w14:textId="7E600315" w:rsidR="00085700" w:rsidRDefault="00FE25F1" w:rsidP="003F5F81">
      <w:pPr>
        <w:pStyle w:val="a7"/>
        <w:tabs>
          <w:tab w:val="left" w:pos="1980"/>
        </w:tabs>
        <w:ind w:left="0" w:firstLine="720"/>
        <w:contextualSpacing w:val="0"/>
      </w:pPr>
      <w:r w:rsidRPr="003F5F81">
        <w:rPr>
          <w:i/>
          <w:iCs/>
        </w:rPr>
        <w:lastRenderedPageBreak/>
        <w:t>После чего отобразятся результаты поиска</w:t>
      </w:r>
      <w:r w:rsidR="008202EB">
        <w:t xml:space="preserve"> </w:t>
      </w:r>
      <w:r w:rsidR="008202EB" w:rsidRPr="003F5F81">
        <w:rPr>
          <w:b/>
          <w:bCs/>
        </w:rPr>
        <w:t>(15)</w:t>
      </w:r>
      <w:r w:rsidRPr="003F5F81">
        <w:t>.</w:t>
      </w:r>
      <w:r w:rsidR="003F5F81">
        <w:t xml:space="preserve"> </w:t>
      </w:r>
      <w:r w:rsidR="008202EB" w:rsidRPr="003F5F81">
        <w:rPr>
          <w:i/>
          <w:iCs/>
        </w:rPr>
        <w:t>В результатах поиска</w:t>
      </w:r>
      <w:r w:rsidR="008202EB" w:rsidRPr="003F5F81">
        <w:rPr>
          <w:b/>
          <w:bCs/>
          <w:i/>
          <w:iCs/>
        </w:rPr>
        <w:t xml:space="preserve"> </w:t>
      </w:r>
      <w:r w:rsidR="008202EB" w:rsidRPr="003F5F81">
        <w:rPr>
          <w:b/>
          <w:bCs/>
        </w:rPr>
        <w:t xml:space="preserve">(15) </w:t>
      </w:r>
      <w:r w:rsidR="008202EB" w:rsidRPr="003F5F81">
        <w:rPr>
          <w:i/>
          <w:iCs/>
        </w:rPr>
        <w:t>курсы, которые уже добавлены в план развития</w:t>
      </w:r>
      <w:r w:rsidR="0055741C">
        <w:rPr>
          <w:i/>
          <w:iCs/>
        </w:rPr>
        <w:t>,</w:t>
      </w:r>
      <w:r w:rsidR="008202EB" w:rsidRPr="003F5F81">
        <w:rPr>
          <w:i/>
          <w:iCs/>
        </w:rPr>
        <w:t xml:space="preserve"> отображаются серым цветом и недоступны к добавлению.</w:t>
      </w:r>
      <w:r w:rsidR="008202EB">
        <w:t xml:space="preserve"> </w:t>
      </w:r>
    </w:p>
    <w:p w14:paraId="4CB1364C" w14:textId="5E96AB8D" w:rsidR="00FE25F1" w:rsidRDefault="003F5F81" w:rsidP="00115EF3">
      <w:pPr>
        <w:pStyle w:val="a7"/>
        <w:numPr>
          <w:ilvl w:val="0"/>
          <w:numId w:val="20"/>
        </w:numPr>
        <w:tabs>
          <w:tab w:val="left" w:pos="1980"/>
        </w:tabs>
        <w:ind w:left="0" w:firstLine="720"/>
        <w:contextualSpacing w:val="0"/>
      </w:pPr>
      <w:r>
        <w:t xml:space="preserve">В </w:t>
      </w:r>
      <w:r w:rsidRPr="0055741C">
        <w:rPr>
          <w:b/>
          <w:bCs/>
        </w:rPr>
        <w:t>результатах поиска</w:t>
      </w:r>
      <w:r>
        <w:t xml:space="preserve"> </w:t>
      </w:r>
      <w:r w:rsidRPr="003F5F81">
        <w:rPr>
          <w:b/>
          <w:bCs/>
        </w:rPr>
        <w:t>(15)</w:t>
      </w:r>
      <w:r>
        <w:t xml:space="preserve"> у</w:t>
      </w:r>
      <w:r w:rsidR="008202EB">
        <w:t xml:space="preserve">становите </w:t>
      </w:r>
      <w:r w:rsidR="008202EB" w:rsidRPr="003F5F81">
        <w:rPr>
          <w:b/>
          <w:bCs/>
        </w:rPr>
        <w:t>флаг (16)</w:t>
      </w:r>
      <w:r w:rsidR="008202EB">
        <w:t xml:space="preserve"> в строке с</w:t>
      </w:r>
      <w:r w:rsidR="00FE25F1">
        <w:t xml:space="preserve"> нужн</w:t>
      </w:r>
      <w:r w:rsidR="008202EB">
        <w:t>ым</w:t>
      </w:r>
      <w:r w:rsidR="00FE25F1">
        <w:t xml:space="preserve"> </w:t>
      </w:r>
      <w:r w:rsidR="008202EB">
        <w:t xml:space="preserve">обучением, затем нажмите </w:t>
      </w:r>
      <w:r w:rsidR="008202EB" w:rsidRPr="003F5F81">
        <w:rPr>
          <w:b/>
          <w:bCs/>
          <w:i/>
          <w:iCs/>
        </w:rPr>
        <w:t>«Добавить»</w:t>
      </w:r>
      <w:r w:rsidR="008202EB" w:rsidRPr="003F5F81">
        <w:rPr>
          <w:b/>
          <w:bCs/>
        </w:rPr>
        <w:t xml:space="preserve"> (17).</w:t>
      </w:r>
    </w:p>
    <w:p w14:paraId="62450725" w14:textId="16F255E2" w:rsidR="003F5F81" w:rsidRDefault="003F5F81" w:rsidP="003F5F81">
      <w:pPr>
        <w:pStyle w:val="a7"/>
        <w:tabs>
          <w:tab w:val="left" w:pos="1980"/>
        </w:tabs>
        <w:ind w:left="0" w:firstLine="0"/>
        <w:contextualSpacing w:val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9D56F21" wp14:editId="564396F9">
            <wp:extent cx="5473981" cy="4953255"/>
            <wp:effectExtent l="76200" t="19050" r="69850" b="1333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4953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A6379" w14:textId="2E7E0811" w:rsidR="003F5F81" w:rsidRPr="003F5F81" w:rsidRDefault="00FE25F1" w:rsidP="003F5F81">
      <w:pPr>
        <w:pStyle w:val="a7"/>
        <w:tabs>
          <w:tab w:val="left" w:pos="1980"/>
        </w:tabs>
        <w:ind w:left="0" w:firstLine="720"/>
        <w:contextualSpacing w:val="0"/>
        <w:rPr>
          <w:i/>
          <w:iCs/>
        </w:rPr>
      </w:pPr>
      <w:r w:rsidRPr="003F5F81">
        <w:rPr>
          <w:i/>
          <w:iCs/>
        </w:rPr>
        <w:lastRenderedPageBreak/>
        <w:t xml:space="preserve">После чего </w:t>
      </w:r>
      <w:r w:rsidR="00085700" w:rsidRPr="003F5F81">
        <w:rPr>
          <w:i/>
          <w:iCs/>
        </w:rPr>
        <w:t xml:space="preserve">группа «Результаты поиска» </w:t>
      </w:r>
      <w:r w:rsidR="003F5F81" w:rsidRPr="003F5F81">
        <w:rPr>
          <w:b/>
          <w:bCs/>
        </w:rPr>
        <w:t>(15)</w:t>
      </w:r>
      <w:r w:rsidR="003F5F81">
        <w:rPr>
          <w:i/>
          <w:iCs/>
        </w:rPr>
        <w:t xml:space="preserve"> </w:t>
      </w:r>
      <w:r w:rsidR="00085700" w:rsidRPr="003F5F81">
        <w:rPr>
          <w:i/>
          <w:iCs/>
        </w:rPr>
        <w:t>закр</w:t>
      </w:r>
      <w:r w:rsidR="003F5F81" w:rsidRPr="003F5F81">
        <w:rPr>
          <w:i/>
          <w:iCs/>
        </w:rPr>
        <w:t>о</w:t>
      </w:r>
      <w:r w:rsidR="00085700" w:rsidRPr="003F5F81">
        <w:rPr>
          <w:i/>
          <w:iCs/>
        </w:rPr>
        <w:t>ется</w:t>
      </w:r>
      <w:r w:rsidR="003F5F81" w:rsidRPr="003F5F81">
        <w:rPr>
          <w:i/>
          <w:iCs/>
        </w:rPr>
        <w:t>.</w:t>
      </w:r>
    </w:p>
    <w:p w14:paraId="19B025D4" w14:textId="07074EE1" w:rsidR="003F5F81" w:rsidRDefault="00085700" w:rsidP="003F5F81">
      <w:pPr>
        <w:pStyle w:val="a7"/>
        <w:tabs>
          <w:tab w:val="left" w:pos="1980"/>
        </w:tabs>
        <w:ind w:left="0" w:firstLine="720"/>
        <w:contextualSpacing w:val="0"/>
        <w:rPr>
          <w:i/>
          <w:iCs/>
        </w:rPr>
      </w:pPr>
      <w:r w:rsidRPr="003F5F81">
        <w:rPr>
          <w:i/>
          <w:iCs/>
        </w:rPr>
        <w:t xml:space="preserve">Система оповестит </w:t>
      </w:r>
      <w:r w:rsidR="009A1670">
        <w:rPr>
          <w:i/>
          <w:iCs/>
        </w:rPr>
        <w:t xml:space="preserve">об успешном </w:t>
      </w:r>
      <w:r w:rsidRPr="003F5F81">
        <w:rPr>
          <w:i/>
          <w:iCs/>
        </w:rPr>
        <w:t xml:space="preserve">выполнении действия </w:t>
      </w:r>
      <w:r w:rsidRPr="003F5F81">
        <w:rPr>
          <w:b/>
          <w:bCs/>
        </w:rPr>
        <w:t>(18)</w:t>
      </w:r>
      <w:r w:rsidRPr="003F5F81">
        <w:t>,</w:t>
      </w:r>
      <w:r w:rsidRPr="003F5F81">
        <w:rPr>
          <w:i/>
          <w:iCs/>
        </w:rPr>
        <w:t xml:space="preserve"> выбранное обучение добавится в план развития в блок «Обучение».</w:t>
      </w:r>
    </w:p>
    <w:p w14:paraId="3A13AA40" w14:textId="3AA2CD73" w:rsidR="003F5F81" w:rsidRPr="003F5F81" w:rsidRDefault="003F5F81" w:rsidP="003F5F81">
      <w:pPr>
        <w:pStyle w:val="a7"/>
        <w:tabs>
          <w:tab w:val="left" w:pos="1980"/>
        </w:tabs>
        <w:ind w:left="0" w:firstLine="0"/>
        <w:contextualSpacing w:val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12B08687" wp14:editId="6A2B5B8A">
            <wp:extent cx="6554671" cy="4078199"/>
            <wp:effectExtent l="76200" t="19050" r="74930" b="13208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76089" cy="4091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32AE8" w14:textId="52C9ABE6" w:rsidR="003F5F81" w:rsidRDefault="00085700" w:rsidP="003F5F81">
      <w:pPr>
        <w:pStyle w:val="a7"/>
        <w:tabs>
          <w:tab w:val="left" w:pos="1980"/>
        </w:tabs>
        <w:ind w:left="0" w:firstLine="720"/>
        <w:contextualSpacing w:val="0"/>
      </w:pPr>
      <w:r w:rsidRPr="003F5F81">
        <w:rPr>
          <w:i/>
          <w:iCs/>
        </w:rPr>
        <w:t>Статус обучения стан</w:t>
      </w:r>
      <w:r w:rsidR="003F5F81" w:rsidRPr="003F5F81">
        <w:rPr>
          <w:i/>
          <w:iCs/>
        </w:rPr>
        <w:t>ет</w:t>
      </w:r>
      <w:r w:rsidRPr="003F5F81">
        <w:rPr>
          <w:i/>
          <w:iCs/>
        </w:rPr>
        <w:t xml:space="preserve"> «На </w:t>
      </w:r>
      <w:r w:rsidR="001360C4">
        <w:rPr>
          <w:i/>
          <w:iCs/>
        </w:rPr>
        <w:t>утверждении СУП</w:t>
      </w:r>
      <w:r w:rsidRPr="003F5F81">
        <w:rPr>
          <w:i/>
          <w:iCs/>
        </w:rPr>
        <w:t>»</w:t>
      </w:r>
      <w:r w:rsidR="00C4084C">
        <w:rPr>
          <w:i/>
          <w:iCs/>
        </w:rPr>
        <w:t>.</w:t>
      </w:r>
    </w:p>
    <w:p w14:paraId="6B53EF9A" w14:textId="35B1EF42" w:rsidR="00FE25F1" w:rsidRDefault="00085700" w:rsidP="003F5F81">
      <w:pPr>
        <w:pStyle w:val="a7"/>
        <w:tabs>
          <w:tab w:val="left" w:pos="1980"/>
        </w:tabs>
        <w:ind w:left="0" w:firstLine="720"/>
      </w:pPr>
      <w:r>
        <w:t>При добавлении обучения в цель развития удаление цели развития становится невозможным (кнопка удаления «</w:t>
      </w:r>
      <w:r>
        <w:rPr>
          <w:noProof/>
          <w:lang w:eastAsia="ru-RU"/>
        </w:rPr>
        <w:drawing>
          <wp:inline distT="0" distB="0" distL="0" distR="0" wp14:anchorId="6625566A" wp14:editId="3CDB6597">
            <wp:extent cx="325133" cy="334986"/>
            <wp:effectExtent l="19050" t="19050" r="17780" b="273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8144" cy="338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» отобразится неактивной).</w:t>
      </w:r>
    </w:p>
    <w:p w14:paraId="21DED1B0" w14:textId="2FE76D18" w:rsidR="00F474F5" w:rsidRPr="00072099" w:rsidRDefault="00F474F5" w:rsidP="0055741C">
      <w:pPr>
        <w:pStyle w:val="3"/>
        <w:pageBreakBefore/>
        <w:ind w:left="0" w:firstLine="0"/>
      </w:pPr>
      <w:bookmarkStart w:id="69" w:name="_Toc95900120"/>
      <w:bookmarkStart w:id="70" w:name="_Toc97900173"/>
      <w:r w:rsidRPr="00072099">
        <w:lastRenderedPageBreak/>
        <w:t>Редактирование обучения</w:t>
      </w:r>
      <w:bookmarkEnd w:id="69"/>
      <w:bookmarkEnd w:id="70"/>
    </w:p>
    <w:p w14:paraId="043A2D07" w14:textId="355E289A" w:rsidR="00072099" w:rsidRDefault="003F5F81" w:rsidP="00072099">
      <w:pPr>
        <w:ind w:firstLine="720"/>
      </w:pPr>
      <w:r w:rsidRPr="00072099">
        <w:t xml:space="preserve">Для </w:t>
      </w:r>
      <w:r w:rsidR="00072099" w:rsidRPr="00072099">
        <w:t xml:space="preserve">пользователей с ролью </w:t>
      </w:r>
      <w:r w:rsidR="00C4084C">
        <w:t>«Руководитель»</w:t>
      </w:r>
      <w:r w:rsidR="00ED6969" w:rsidRPr="00072099">
        <w:t xml:space="preserve"> </w:t>
      </w:r>
      <w:r w:rsidR="00072099" w:rsidRPr="00072099">
        <w:t>д</w:t>
      </w:r>
      <w:r w:rsidR="00ED6969" w:rsidRPr="00072099">
        <w:t>ействия по редактированию обучения доступны до статуса обучения «</w:t>
      </w:r>
      <w:r w:rsidR="00C4084C">
        <w:t>Утверждено</w:t>
      </w:r>
      <w:r w:rsidR="00ED6969" w:rsidRPr="00072099">
        <w:t>».</w:t>
      </w:r>
    </w:p>
    <w:p w14:paraId="5A1784A9" w14:textId="1E56D51B" w:rsidR="003F5F81" w:rsidRDefault="003F5F81" w:rsidP="00115EF3">
      <w:pPr>
        <w:pStyle w:val="a7"/>
        <w:numPr>
          <w:ilvl w:val="0"/>
          <w:numId w:val="34"/>
        </w:numPr>
        <w:ind w:left="0" w:firstLine="720"/>
      </w:pPr>
      <w:r>
        <w:t xml:space="preserve">Для редактирования обучения в блоке </w:t>
      </w:r>
      <w:r w:rsidRPr="00151579">
        <w:rPr>
          <w:b/>
          <w:bCs/>
        </w:rPr>
        <w:t>«Обучение» (1)</w:t>
      </w:r>
      <w:r>
        <w:t xml:space="preserve"> нажмите на троеточие, затем из выпадающего списка выберите </w:t>
      </w:r>
      <w:r w:rsidRPr="00151579">
        <w:rPr>
          <w:b/>
          <w:bCs/>
        </w:rPr>
        <w:t>«Редактировать обучение» (2).</w:t>
      </w:r>
    </w:p>
    <w:p w14:paraId="5A9ACA05" w14:textId="7A48F7FF" w:rsidR="00ED6969" w:rsidRDefault="0055741C" w:rsidP="00ED6969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813C63C" wp14:editId="77645D94">
            <wp:simplePos x="0" y="0"/>
            <wp:positionH relativeFrom="column">
              <wp:posOffset>1028298</wp:posOffset>
            </wp:positionH>
            <wp:positionV relativeFrom="paragraph">
              <wp:posOffset>14976</wp:posOffset>
            </wp:positionV>
            <wp:extent cx="7318375" cy="4583430"/>
            <wp:effectExtent l="76200" t="19050" r="73025" b="14097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4583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69" w:rsidRPr="00ED6969">
        <w:rPr>
          <w:noProof/>
        </w:rPr>
        <w:t xml:space="preserve"> </w:t>
      </w:r>
    </w:p>
    <w:p w14:paraId="0210C484" w14:textId="686C3F07" w:rsidR="00ED6969" w:rsidRDefault="0055741C" w:rsidP="00ED6969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4433457" wp14:editId="795193CD">
            <wp:simplePos x="0" y="0"/>
            <wp:positionH relativeFrom="column">
              <wp:posOffset>6746422</wp:posOffset>
            </wp:positionH>
            <wp:positionV relativeFrom="paragraph">
              <wp:posOffset>3112135</wp:posOffset>
            </wp:positionV>
            <wp:extent cx="2176145" cy="1165225"/>
            <wp:effectExtent l="76200" t="19050" r="71755" b="130175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165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E0942B" wp14:editId="2873155C">
                <wp:simplePos x="0" y="0"/>
                <wp:positionH relativeFrom="column">
                  <wp:posOffset>7543278</wp:posOffset>
                </wp:positionH>
                <wp:positionV relativeFrom="paragraph">
                  <wp:posOffset>2965884</wp:posOffset>
                </wp:positionV>
                <wp:extent cx="461123" cy="459595"/>
                <wp:effectExtent l="19050" t="0" r="15240" b="36195"/>
                <wp:wrapNone/>
                <wp:docPr id="139" name="Стрелка: вниз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23" cy="45959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4FB496" id="Стрелка: вниз 139" o:spid="_x0000_s1026" type="#_x0000_t67" style="position:absolute;margin-left:593.95pt;margin-top:233.55pt;width:36.3pt;height:3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" adj="10800" fillcolor="#bfbfbf [2412]" strokecolor="black [3213]" strokeweight="1pt"/>
            </w:pict>
          </mc:Fallback>
        </mc:AlternateContent>
      </w:r>
      <w:r w:rsidR="00ED6969">
        <w:rPr>
          <w:i/>
          <w:iCs/>
        </w:rPr>
        <w:br w:type="page"/>
      </w:r>
    </w:p>
    <w:p w14:paraId="34CCAF4D" w14:textId="07D6CB0B" w:rsidR="003F5F81" w:rsidRDefault="003F5F81" w:rsidP="00ED6969">
      <w:pPr>
        <w:ind w:firstLine="720"/>
        <w:rPr>
          <w:i/>
          <w:iCs/>
        </w:rPr>
      </w:pPr>
      <w:r w:rsidRPr="00ED6969">
        <w:rPr>
          <w:i/>
          <w:iCs/>
        </w:rPr>
        <w:lastRenderedPageBreak/>
        <w:t xml:space="preserve">После чего появятся </w:t>
      </w:r>
      <w:r w:rsidR="00ED6969" w:rsidRPr="00ED6969">
        <w:rPr>
          <w:i/>
          <w:iCs/>
        </w:rPr>
        <w:t>группа «Редактирование обучения»</w:t>
      </w:r>
      <w:r w:rsidR="00ED6969">
        <w:t xml:space="preserve"> </w:t>
      </w:r>
      <w:r w:rsidR="00ED6969" w:rsidRPr="00ED6969">
        <w:rPr>
          <w:b/>
          <w:bCs/>
        </w:rPr>
        <w:t>(3),</w:t>
      </w:r>
      <w:r w:rsidR="00ED6969">
        <w:t xml:space="preserve"> </w:t>
      </w:r>
      <w:r w:rsidR="00ED6969" w:rsidRPr="00ED6969">
        <w:rPr>
          <w:i/>
          <w:iCs/>
        </w:rPr>
        <w:t xml:space="preserve">содержащая </w:t>
      </w:r>
      <w:r w:rsidR="009F6F82">
        <w:rPr>
          <w:i/>
          <w:iCs/>
        </w:rPr>
        <w:t>поля</w:t>
      </w:r>
      <w:r w:rsidR="00072099">
        <w:rPr>
          <w:i/>
          <w:iCs/>
        </w:rPr>
        <w:t xml:space="preserve"> </w:t>
      </w:r>
      <w:r w:rsidR="009F6F82">
        <w:rPr>
          <w:i/>
          <w:iCs/>
        </w:rPr>
        <w:t>к редактированию:</w:t>
      </w:r>
    </w:p>
    <w:p w14:paraId="4E677D62" w14:textId="3F0FF2F3" w:rsidR="00001918" w:rsidRPr="00001918" w:rsidRDefault="00001918" w:rsidP="00115EF3">
      <w:pPr>
        <w:pStyle w:val="a7"/>
        <w:numPr>
          <w:ilvl w:val="0"/>
          <w:numId w:val="35"/>
        </w:numPr>
        <w:tabs>
          <w:tab w:val="left" w:pos="1260"/>
        </w:tabs>
        <w:spacing w:after="0"/>
        <w:ind w:left="0" w:firstLine="720"/>
        <w:rPr>
          <w:i/>
          <w:iCs/>
        </w:rPr>
      </w:pPr>
      <w:r w:rsidRPr="00001918">
        <w:rPr>
          <w:i/>
          <w:iCs/>
        </w:rPr>
        <w:t>Завершить до;</w:t>
      </w:r>
    </w:p>
    <w:p w14:paraId="61E835C2" w14:textId="176F3A88" w:rsidR="00001918" w:rsidRPr="00001918" w:rsidRDefault="00001918" w:rsidP="00115EF3">
      <w:pPr>
        <w:pStyle w:val="a7"/>
        <w:numPr>
          <w:ilvl w:val="0"/>
          <w:numId w:val="35"/>
        </w:numPr>
        <w:tabs>
          <w:tab w:val="left" w:pos="1260"/>
        </w:tabs>
        <w:spacing w:after="0"/>
        <w:ind w:left="0" w:firstLine="720"/>
        <w:rPr>
          <w:i/>
          <w:iCs/>
        </w:rPr>
      </w:pPr>
      <w:r w:rsidRPr="00001918">
        <w:rPr>
          <w:i/>
          <w:iCs/>
        </w:rPr>
        <w:t>Желаемый месяц обучения;</w:t>
      </w:r>
    </w:p>
    <w:p w14:paraId="21253499" w14:textId="23106A5B" w:rsidR="00001918" w:rsidRPr="00001918" w:rsidRDefault="00001918" w:rsidP="00115EF3">
      <w:pPr>
        <w:pStyle w:val="a7"/>
        <w:numPr>
          <w:ilvl w:val="0"/>
          <w:numId w:val="35"/>
        </w:numPr>
        <w:tabs>
          <w:tab w:val="left" w:pos="1260"/>
        </w:tabs>
        <w:ind w:left="0" w:firstLine="720"/>
        <w:rPr>
          <w:i/>
          <w:iCs/>
        </w:rPr>
      </w:pPr>
      <w:r w:rsidRPr="00001918">
        <w:rPr>
          <w:i/>
          <w:iCs/>
        </w:rPr>
        <w:t>Примечание.</w:t>
      </w:r>
    </w:p>
    <w:p w14:paraId="3AEE4D24" w14:textId="537984E7" w:rsidR="00151579" w:rsidRPr="00151579" w:rsidRDefault="00151579" w:rsidP="00151579">
      <w:pPr>
        <w:tabs>
          <w:tab w:val="left" w:pos="1080"/>
        </w:tabs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7EC7319" wp14:editId="06ADAC82">
            <wp:extent cx="6473190" cy="2502858"/>
            <wp:effectExtent l="76200" t="19050" r="80010" b="1263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94770" cy="25112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CC064" w14:textId="3309E710" w:rsidR="00ED6969" w:rsidRDefault="00ED6969" w:rsidP="00115EF3">
      <w:pPr>
        <w:pStyle w:val="a7"/>
        <w:numPr>
          <w:ilvl w:val="0"/>
          <w:numId w:val="34"/>
        </w:numPr>
        <w:ind w:left="0" w:firstLine="720"/>
      </w:pPr>
      <w:r>
        <w:t>В</w:t>
      </w:r>
      <w:r w:rsidR="0055741C">
        <w:t> </w:t>
      </w:r>
      <w:r>
        <w:t xml:space="preserve">группе </w:t>
      </w:r>
      <w:r w:rsidRPr="00ED6969">
        <w:rPr>
          <w:b/>
          <w:bCs/>
        </w:rPr>
        <w:t>«Редактирование обучения» (3)</w:t>
      </w:r>
      <w:r>
        <w:t xml:space="preserve"> скорректируйте нужные </w:t>
      </w:r>
      <w:r w:rsidRPr="00ED6969">
        <w:rPr>
          <w:b/>
          <w:bCs/>
        </w:rPr>
        <w:t>поля (4)</w:t>
      </w:r>
      <w:r w:rsidRPr="00ED6969">
        <w:t>,</w:t>
      </w:r>
      <w:r w:rsidRPr="00ED6969">
        <w:rPr>
          <w:b/>
          <w:bCs/>
        </w:rPr>
        <w:t xml:space="preserve"> </w:t>
      </w:r>
      <w:r>
        <w:t xml:space="preserve">затем нажмите кнопку </w:t>
      </w:r>
      <w:r w:rsidRPr="00ED6969">
        <w:rPr>
          <w:b/>
          <w:bCs/>
          <w:i/>
          <w:iCs/>
        </w:rPr>
        <w:t>«Сохранить»</w:t>
      </w:r>
      <w:r w:rsidRPr="00ED6969">
        <w:rPr>
          <w:b/>
          <w:bCs/>
        </w:rPr>
        <w:t xml:space="preserve"> (</w:t>
      </w:r>
      <w:r>
        <w:rPr>
          <w:b/>
          <w:bCs/>
        </w:rPr>
        <w:t>5</w:t>
      </w:r>
      <w:r w:rsidRPr="00ED6969">
        <w:rPr>
          <w:b/>
          <w:bCs/>
        </w:rPr>
        <w:t>).</w:t>
      </w:r>
    </w:p>
    <w:p w14:paraId="7A60D755" w14:textId="77777777" w:rsidR="0055741C" w:rsidRDefault="0055741C" w:rsidP="00ED6969">
      <w:pPr>
        <w:ind w:firstLine="720"/>
        <w:rPr>
          <w:i/>
          <w:iCs/>
        </w:rPr>
      </w:pPr>
      <w:r>
        <w:rPr>
          <w:i/>
          <w:iCs/>
        </w:rPr>
        <w:br w:type="page"/>
      </w:r>
    </w:p>
    <w:p w14:paraId="1DA4A132" w14:textId="7B933C3A" w:rsidR="00ED6969" w:rsidRDefault="00ED6969" w:rsidP="00ED6969">
      <w:pPr>
        <w:ind w:firstLine="720"/>
        <w:rPr>
          <w:i/>
          <w:iCs/>
        </w:rPr>
      </w:pPr>
      <w:r w:rsidRPr="00ED6969">
        <w:rPr>
          <w:i/>
          <w:iCs/>
        </w:rPr>
        <w:lastRenderedPageBreak/>
        <w:t xml:space="preserve">После чего Система оповестит </w:t>
      </w:r>
      <w:r w:rsidR="009A1670">
        <w:rPr>
          <w:i/>
          <w:iCs/>
        </w:rPr>
        <w:t xml:space="preserve">об успешном </w:t>
      </w:r>
      <w:r w:rsidRPr="00ED6969">
        <w:rPr>
          <w:i/>
          <w:iCs/>
        </w:rPr>
        <w:t>выполнении действия</w:t>
      </w:r>
      <w:r>
        <w:t xml:space="preserve"> </w:t>
      </w:r>
      <w:r w:rsidRPr="00ED6969">
        <w:rPr>
          <w:b/>
          <w:bCs/>
        </w:rPr>
        <w:t>(</w:t>
      </w:r>
      <w:r>
        <w:rPr>
          <w:b/>
          <w:bCs/>
        </w:rPr>
        <w:t>6</w:t>
      </w:r>
      <w:r w:rsidRPr="00ED6969">
        <w:rPr>
          <w:b/>
          <w:bCs/>
        </w:rPr>
        <w:t>).</w:t>
      </w:r>
      <w:r>
        <w:t xml:space="preserve"> </w:t>
      </w:r>
      <w:r w:rsidRPr="00ED6969">
        <w:rPr>
          <w:i/>
          <w:iCs/>
        </w:rPr>
        <w:t>Внесенные изменения сохранятся в блоке «Обучение».</w:t>
      </w:r>
    </w:p>
    <w:p w14:paraId="40627DB8" w14:textId="01069869" w:rsidR="00ED6969" w:rsidRPr="00ED6969" w:rsidRDefault="00ED6969" w:rsidP="00ED6969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511A538" wp14:editId="33D2E0BE">
            <wp:extent cx="7786828" cy="4825013"/>
            <wp:effectExtent l="76200" t="19050" r="81280" b="12827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8632" cy="4844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C640C" w14:textId="46B06855" w:rsidR="00024B08" w:rsidRDefault="00024B08" w:rsidP="005615F3">
      <w:pPr>
        <w:pStyle w:val="3"/>
        <w:pageBreakBefore/>
        <w:spacing w:line="360" w:lineRule="auto"/>
        <w:ind w:left="0" w:firstLine="0"/>
      </w:pPr>
      <w:bookmarkStart w:id="71" w:name="_Ref95888625"/>
      <w:bookmarkStart w:id="72" w:name="_Toc95900121"/>
      <w:bookmarkStart w:id="73" w:name="_Toc97900174"/>
      <w:r>
        <w:lastRenderedPageBreak/>
        <w:t>Перенос обучения в другую цель развития</w:t>
      </w:r>
      <w:bookmarkEnd w:id="71"/>
      <w:bookmarkEnd w:id="72"/>
      <w:bookmarkEnd w:id="73"/>
    </w:p>
    <w:p w14:paraId="789F70EC" w14:textId="3F331570" w:rsidR="00001918" w:rsidRPr="00001918" w:rsidRDefault="00001918" w:rsidP="00001918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8C680CC" wp14:editId="2B177F22">
            <wp:simplePos x="0" y="0"/>
            <wp:positionH relativeFrom="column">
              <wp:posOffset>344805</wp:posOffset>
            </wp:positionH>
            <wp:positionV relativeFrom="paragraph">
              <wp:posOffset>647700</wp:posOffset>
            </wp:positionV>
            <wp:extent cx="5598160" cy="4996180"/>
            <wp:effectExtent l="76200" t="19050" r="78740" b="128270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4996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918">
        <w:t>Функция переноса обучения в другую цель развития доступна в случае, если в Плане развития есть несколько целей развития. Если цель развития одна, функция недоступна (не отображается при нажатии троеточия)</w:t>
      </w:r>
      <w:r>
        <w:t>.</w:t>
      </w:r>
    </w:p>
    <w:p w14:paraId="65333F54" w14:textId="1510C3C5" w:rsidR="00024B08" w:rsidRPr="00024B08" w:rsidRDefault="00024B08" w:rsidP="005615F3">
      <w:pPr>
        <w:pStyle w:val="a7"/>
        <w:numPr>
          <w:ilvl w:val="0"/>
          <w:numId w:val="28"/>
        </w:numPr>
        <w:tabs>
          <w:tab w:val="left" w:pos="11700"/>
        </w:tabs>
        <w:ind w:left="0" w:firstLine="720"/>
      </w:pPr>
      <w:r>
        <w:t xml:space="preserve">На странице «План развития» в блоке </w:t>
      </w:r>
      <w:r w:rsidRPr="00E55538">
        <w:rPr>
          <w:b/>
          <w:bCs/>
        </w:rPr>
        <w:t>«</w:t>
      </w:r>
      <w:r>
        <w:rPr>
          <w:b/>
          <w:bCs/>
        </w:rPr>
        <w:t>Обучение</w:t>
      </w:r>
      <w:r w:rsidRPr="00E55538">
        <w:rPr>
          <w:b/>
          <w:bCs/>
        </w:rPr>
        <w:t xml:space="preserve">» (1) </w:t>
      </w:r>
      <w:r>
        <w:t xml:space="preserve">в строке с обучением нажмите на троеточие, затем из выпадающего списка выберите значение </w:t>
      </w:r>
      <w:r w:rsidRPr="00E55538">
        <w:rPr>
          <w:b/>
          <w:bCs/>
        </w:rPr>
        <w:t>«Перенести в другую цель развития» (2).</w:t>
      </w:r>
    </w:p>
    <w:p w14:paraId="7598F659" w14:textId="569EE121" w:rsidR="00024B08" w:rsidRDefault="00024B08" w:rsidP="00024B08">
      <w:pPr>
        <w:pStyle w:val="a7"/>
        <w:ind w:left="0" w:firstLine="0"/>
      </w:pPr>
    </w:p>
    <w:p w14:paraId="5C7153C3" w14:textId="7F5323C1" w:rsidR="00024B08" w:rsidRDefault="00001918" w:rsidP="00024B08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654781F" wp14:editId="338FA57F">
            <wp:simplePos x="0" y="0"/>
            <wp:positionH relativeFrom="column">
              <wp:posOffset>3662326</wp:posOffset>
            </wp:positionH>
            <wp:positionV relativeFrom="paragraph">
              <wp:posOffset>1806886</wp:posOffset>
            </wp:positionV>
            <wp:extent cx="2090420" cy="1136015"/>
            <wp:effectExtent l="19050" t="19050" r="24130" b="26035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136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8F0621" wp14:editId="6EB49897">
                <wp:simplePos x="0" y="0"/>
                <wp:positionH relativeFrom="column">
                  <wp:posOffset>5261536</wp:posOffset>
                </wp:positionH>
                <wp:positionV relativeFrom="paragraph">
                  <wp:posOffset>1308942</wp:posOffset>
                </wp:positionV>
                <wp:extent cx="457200" cy="457200"/>
                <wp:effectExtent l="19050" t="0" r="19050" b="38100"/>
                <wp:wrapNone/>
                <wp:docPr id="168" name="Стрелка: вниз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EE6938" id="Стрелка: вниз 168" o:spid="_x0000_s1026" type="#_x0000_t67" style="position:absolute;margin-left:414.3pt;margin-top:103.05pt;width:36pt;height:3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" adj="10800" fillcolor="#bfbfbf [2412]" strokecolor="black [3213]" strokeweight="1pt"/>
            </w:pict>
          </mc:Fallback>
        </mc:AlternateContent>
      </w:r>
      <w:r w:rsidR="00024B08">
        <w:rPr>
          <w:i/>
          <w:iCs/>
        </w:rPr>
        <w:br w:type="page"/>
      </w:r>
    </w:p>
    <w:p w14:paraId="7A117538" w14:textId="7BAB43E8" w:rsidR="00024B08" w:rsidRDefault="00024B08" w:rsidP="00024B08">
      <w:pPr>
        <w:ind w:firstLine="720"/>
        <w:rPr>
          <w:i/>
          <w:iCs/>
        </w:rPr>
      </w:pPr>
      <w:r w:rsidRPr="00E55538">
        <w:rPr>
          <w:i/>
          <w:iCs/>
        </w:rPr>
        <w:lastRenderedPageBreak/>
        <w:t xml:space="preserve">После чего откроется дополнительное окно </w:t>
      </w:r>
      <w:r w:rsidRPr="00E55538">
        <w:rPr>
          <w:b/>
          <w:bCs/>
        </w:rPr>
        <w:t>(3)</w:t>
      </w:r>
      <w:r w:rsidRPr="00E55538">
        <w:rPr>
          <w:i/>
          <w:iCs/>
        </w:rPr>
        <w:t xml:space="preserve"> для выбора цели развития, в которую необходимо перенести </w:t>
      </w:r>
      <w:r w:rsidR="001360C4">
        <w:rPr>
          <w:i/>
          <w:iCs/>
        </w:rPr>
        <w:t>обучение</w:t>
      </w:r>
      <w:r w:rsidRPr="00E55538">
        <w:rPr>
          <w:i/>
          <w:iCs/>
        </w:rPr>
        <w:t>.</w:t>
      </w:r>
    </w:p>
    <w:p w14:paraId="0ACAE147" w14:textId="5498150D" w:rsidR="00024B08" w:rsidRDefault="00024B08" w:rsidP="00115EF3">
      <w:pPr>
        <w:pStyle w:val="a7"/>
        <w:numPr>
          <w:ilvl w:val="0"/>
          <w:numId w:val="28"/>
        </w:numPr>
        <w:ind w:left="0" w:firstLine="720"/>
      </w:pPr>
      <w:r>
        <w:t xml:space="preserve">В открывшемся </w:t>
      </w:r>
      <w:r w:rsidRPr="00E55538">
        <w:rPr>
          <w:b/>
          <w:bCs/>
        </w:rPr>
        <w:t>дополнительном окне (3)</w:t>
      </w:r>
      <w:r>
        <w:t xml:space="preserve"> в </w:t>
      </w:r>
      <w:r w:rsidRPr="00E55538">
        <w:rPr>
          <w:b/>
          <w:bCs/>
        </w:rPr>
        <w:t xml:space="preserve">поле (4) </w:t>
      </w:r>
      <w:r>
        <w:t>выберите из списка цель развития, куда н</w:t>
      </w:r>
      <w:r w:rsidR="0078337F">
        <w:t>еобходимо</w:t>
      </w:r>
      <w:r>
        <w:t xml:space="preserve"> перенести обучение. В предложенном списке отображаются все созданные цели развития сотрудника.</w:t>
      </w:r>
    </w:p>
    <w:p w14:paraId="6CE8D114" w14:textId="26A7D372" w:rsidR="0078337F" w:rsidRDefault="0078337F" w:rsidP="0078337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F67803A" wp14:editId="224FD885">
            <wp:extent cx="7120255" cy="4410147"/>
            <wp:effectExtent l="76200" t="19050" r="80645" b="14287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86041" cy="44508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31250E" w14:textId="65CC626D" w:rsidR="00024B08" w:rsidRDefault="00024B08" w:rsidP="00024B08">
      <w:pPr>
        <w:ind w:firstLine="720"/>
      </w:pPr>
      <w:r>
        <w:t xml:space="preserve">Далее нажмите кнопку </w:t>
      </w:r>
      <w:r w:rsidRPr="00E55538">
        <w:rPr>
          <w:b/>
          <w:bCs/>
          <w:i/>
          <w:iCs/>
        </w:rPr>
        <w:t>«Применить»</w:t>
      </w:r>
      <w:r w:rsidRPr="00E55538">
        <w:rPr>
          <w:b/>
          <w:bCs/>
        </w:rPr>
        <w:t xml:space="preserve"> (5).</w:t>
      </w:r>
    </w:p>
    <w:p w14:paraId="0C674FC6" w14:textId="13DD6AB9" w:rsidR="00024B08" w:rsidRPr="00E55538" w:rsidRDefault="00024B08" w:rsidP="00024B08">
      <w:pPr>
        <w:ind w:firstLine="720"/>
        <w:rPr>
          <w:i/>
          <w:iCs/>
        </w:rPr>
      </w:pPr>
      <w:r w:rsidRPr="00E55538">
        <w:rPr>
          <w:i/>
          <w:iCs/>
        </w:rPr>
        <w:lastRenderedPageBreak/>
        <w:t>После чего Система сообщит о</w:t>
      </w:r>
      <w:r w:rsidR="008B2116">
        <w:rPr>
          <w:i/>
          <w:iCs/>
        </w:rPr>
        <w:t>б</w:t>
      </w:r>
      <w:r w:rsidRPr="00E55538">
        <w:rPr>
          <w:i/>
          <w:iCs/>
        </w:rPr>
        <w:t xml:space="preserve"> успешно выполненном действии </w:t>
      </w:r>
      <w:r w:rsidRPr="00E55538">
        <w:rPr>
          <w:b/>
          <w:bCs/>
        </w:rPr>
        <w:t>(6)</w:t>
      </w:r>
      <w:r w:rsidRPr="00E55538">
        <w:t>.</w:t>
      </w:r>
      <w:r w:rsidRPr="00E55538">
        <w:rPr>
          <w:i/>
          <w:iCs/>
        </w:rPr>
        <w:t xml:space="preserve"> Выбранное </w:t>
      </w:r>
      <w:r>
        <w:rPr>
          <w:i/>
          <w:iCs/>
        </w:rPr>
        <w:t>обучение</w:t>
      </w:r>
      <w:r w:rsidRPr="00E55538">
        <w:rPr>
          <w:i/>
          <w:iCs/>
        </w:rPr>
        <w:t xml:space="preserve"> переместится в новую цель развития.</w:t>
      </w:r>
    </w:p>
    <w:p w14:paraId="65220553" w14:textId="2776720D" w:rsidR="00024B08" w:rsidRPr="00024B08" w:rsidRDefault="0078337F" w:rsidP="0078337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021C44" wp14:editId="67E3671E">
            <wp:extent cx="5371717" cy="5056845"/>
            <wp:effectExtent l="76200" t="19050" r="76835" b="12509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71717" cy="5056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7340D" w14:textId="66E9CE30" w:rsidR="00F474F5" w:rsidRDefault="00F474F5" w:rsidP="000E707A">
      <w:pPr>
        <w:pStyle w:val="3"/>
        <w:pageBreakBefore/>
        <w:ind w:left="0" w:firstLine="0"/>
      </w:pPr>
      <w:bookmarkStart w:id="74" w:name="_Toc95900122"/>
      <w:bookmarkStart w:id="75" w:name="_Toc97900175"/>
      <w:r>
        <w:lastRenderedPageBreak/>
        <w:t>Рассмотрение обучения</w:t>
      </w:r>
      <w:bookmarkEnd w:id="74"/>
      <w:bookmarkEnd w:id="75"/>
    </w:p>
    <w:p w14:paraId="0B56282E" w14:textId="43148F78" w:rsidR="0078337F" w:rsidRPr="00F6459E" w:rsidRDefault="0078337F" w:rsidP="009F282D">
      <w:pPr>
        <w:spacing w:after="0"/>
      </w:pPr>
      <w:r>
        <w:t>Рассмотрение обучения включает в себя процессы по согласованию и отклонению обучения.</w:t>
      </w:r>
    </w:p>
    <w:p w14:paraId="50F90E81" w14:textId="1070E2D2" w:rsidR="00F474F5" w:rsidRDefault="00F474F5" w:rsidP="000E707A">
      <w:pPr>
        <w:pStyle w:val="4"/>
        <w:ind w:left="0" w:firstLine="0"/>
      </w:pPr>
      <w:bookmarkStart w:id="76" w:name="_Toc95900123"/>
      <w:bookmarkStart w:id="77" w:name="_Ref96686971"/>
      <w:bookmarkStart w:id="78" w:name="_Toc97900176"/>
      <w:r>
        <w:t>Согласование обучения</w:t>
      </w:r>
      <w:bookmarkEnd w:id="76"/>
      <w:bookmarkEnd w:id="77"/>
      <w:bookmarkEnd w:id="78"/>
    </w:p>
    <w:p w14:paraId="0BBD60C8" w14:textId="7F767A40" w:rsidR="009F6F82" w:rsidRPr="009F6F82" w:rsidRDefault="0055741C" w:rsidP="009F6F82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D43ECD4" wp14:editId="11C0B089">
            <wp:simplePos x="0" y="0"/>
            <wp:positionH relativeFrom="column">
              <wp:posOffset>3771900</wp:posOffset>
            </wp:positionH>
            <wp:positionV relativeFrom="paragraph">
              <wp:posOffset>162378</wp:posOffset>
            </wp:positionV>
            <wp:extent cx="5374263" cy="4868602"/>
            <wp:effectExtent l="76200" t="19050" r="74295" b="141605"/>
            <wp:wrapSquare wrapText="bothSides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63" cy="48686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F82" w:rsidRPr="009F6F82">
        <w:t xml:space="preserve">Если </w:t>
      </w:r>
      <w:r w:rsidR="0078337F">
        <w:t>обучение</w:t>
      </w:r>
      <w:r w:rsidR="009F6F82" w:rsidRPr="009F6F82">
        <w:t xml:space="preserve"> находится в статусе «На согласовании у руководителя», то кнопки для рассмотрения </w:t>
      </w:r>
      <w:r w:rsidR="0078337F">
        <w:t>обучения</w:t>
      </w:r>
      <w:r w:rsidR="009F6F82" w:rsidRPr="009F6F82">
        <w:t xml:space="preserve"> будут «Согласовать» и «Отклонить».</w:t>
      </w:r>
    </w:p>
    <w:p w14:paraId="7637CB32" w14:textId="79F253CD" w:rsidR="009F6F82" w:rsidRPr="009F6F82" w:rsidRDefault="009F6F82" w:rsidP="009F6F82">
      <w:r w:rsidRPr="009F6F82">
        <w:t xml:space="preserve">Для согласования </w:t>
      </w:r>
      <w:r w:rsidR="0078337F">
        <w:t>обучения</w:t>
      </w:r>
      <w:r w:rsidRPr="009F6F82">
        <w:t xml:space="preserve"> с статусом «</w:t>
      </w:r>
      <w:r w:rsidR="001360C4">
        <w:t>На согласовании у руководителя»</w:t>
      </w:r>
      <w:r w:rsidRPr="009F6F82">
        <w:t xml:space="preserve"> в блоке </w:t>
      </w:r>
      <w:r w:rsidRPr="009F6F82">
        <w:rPr>
          <w:b/>
          <w:bCs/>
        </w:rPr>
        <w:t>«</w:t>
      </w:r>
      <w:r w:rsidR="0078337F">
        <w:rPr>
          <w:b/>
          <w:bCs/>
        </w:rPr>
        <w:t>Обучение</w:t>
      </w:r>
      <w:r w:rsidRPr="009F6F82">
        <w:rPr>
          <w:b/>
          <w:bCs/>
        </w:rPr>
        <w:t>» (1)</w:t>
      </w:r>
      <w:r w:rsidR="0078337F">
        <w:rPr>
          <w:b/>
          <w:bCs/>
        </w:rPr>
        <w:t xml:space="preserve"> </w:t>
      </w:r>
      <w:r w:rsidR="0078337F" w:rsidRPr="0078337F">
        <w:t>в строке обучения</w:t>
      </w:r>
      <w:r w:rsidRPr="009F6F82">
        <w:rPr>
          <w:b/>
          <w:bCs/>
        </w:rPr>
        <w:t xml:space="preserve"> </w:t>
      </w:r>
      <w:r w:rsidRPr="009F6F82">
        <w:t xml:space="preserve">нажмите </w:t>
      </w:r>
      <w:r w:rsidRPr="009F6F82">
        <w:rPr>
          <w:b/>
          <w:bCs/>
          <w:i/>
          <w:iCs/>
        </w:rPr>
        <w:t>«Согласовать»</w:t>
      </w:r>
      <w:r w:rsidR="001360C4">
        <w:rPr>
          <w:b/>
          <w:bCs/>
          <w:i/>
          <w:iCs/>
        </w:rPr>
        <w:t> </w:t>
      </w:r>
      <w:r w:rsidRPr="009F6F82">
        <w:rPr>
          <w:b/>
          <w:bCs/>
        </w:rPr>
        <w:t>(2).</w:t>
      </w:r>
    </w:p>
    <w:p w14:paraId="4F8DA826" w14:textId="7C3B0688" w:rsidR="009F282D" w:rsidRDefault="009F282D" w:rsidP="009F6F82">
      <w:pPr>
        <w:ind w:firstLine="720"/>
        <w:rPr>
          <w:i/>
          <w:iCs/>
        </w:rPr>
      </w:pPr>
      <w:r>
        <w:rPr>
          <w:i/>
          <w:iCs/>
        </w:rPr>
        <w:br w:type="page"/>
      </w:r>
    </w:p>
    <w:p w14:paraId="0D38A566" w14:textId="77777777" w:rsidR="001360C4" w:rsidRDefault="009F6F82" w:rsidP="009F6F82">
      <w:pPr>
        <w:ind w:firstLine="720"/>
      </w:pPr>
      <w:r w:rsidRPr="009F6F82">
        <w:rPr>
          <w:i/>
          <w:iCs/>
        </w:rPr>
        <w:lastRenderedPageBreak/>
        <w:t xml:space="preserve">После чего Система выведет оповещение </w:t>
      </w:r>
      <w:r w:rsidR="009A1670">
        <w:rPr>
          <w:i/>
          <w:iCs/>
        </w:rPr>
        <w:t xml:space="preserve">об успешном </w:t>
      </w:r>
      <w:r w:rsidRPr="009F6F82">
        <w:rPr>
          <w:i/>
          <w:iCs/>
        </w:rPr>
        <w:t>выполнении действия</w:t>
      </w:r>
      <w:r w:rsidRPr="009F6F82">
        <w:t xml:space="preserve"> </w:t>
      </w:r>
      <w:r w:rsidRPr="009F6F82">
        <w:rPr>
          <w:b/>
          <w:bCs/>
        </w:rPr>
        <w:t>(3).</w:t>
      </w:r>
      <w:r w:rsidRPr="009F6F82">
        <w:t xml:space="preserve"> </w:t>
      </w:r>
    </w:p>
    <w:p w14:paraId="6DAB4C2A" w14:textId="67E74004" w:rsidR="001360C4" w:rsidRPr="005156D4" w:rsidRDefault="001360C4" w:rsidP="009F6F82">
      <w:pPr>
        <w:ind w:firstLine="720"/>
        <w:rPr>
          <w:i/>
        </w:rPr>
      </w:pPr>
      <w:r w:rsidRPr="005156D4">
        <w:rPr>
          <w:i/>
        </w:rPr>
        <w:t>Если обучение добавил пользователь с ролью «Сотрудник», то после согласования пользователем с ролью «Руководитель» статус</w:t>
      </w:r>
      <w:r>
        <w:t xml:space="preserve"> </w:t>
      </w:r>
      <w:r w:rsidR="00EE5FF1">
        <w:t xml:space="preserve">обучения </w:t>
      </w:r>
      <w:r w:rsidR="005156D4" w:rsidRPr="005156D4">
        <w:rPr>
          <w:b/>
        </w:rPr>
        <w:t>(4)</w:t>
      </w:r>
      <w:r w:rsidR="005156D4" w:rsidRPr="005156D4">
        <w:t xml:space="preserve"> </w:t>
      </w:r>
      <w:r w:rsidRPr="005156D4">
        <w:rPr>
          <w:i/>
        </w:rPr>
        <w:t>изменится на значение «На утверждении СУП».</w:t>
      </w:r>
    </w:p>
    <w:p w14:paraId="3F75EED3" w14:textId="019458F8" w:rsidR="001360C4" w:rsidRDefault="001360C4" w:rsidP="009F6F82">
      <w:pPr>
        <w:ind w:firstLine="720"/>
      </w:pPr>
      <w:r w:rsidRPr="005156D4">
        <w:rPr>
          <w:i/>
        </w:rPr>
        <w:t xml:space="preserve">Если обучение </w:t>
      </w:r>
      <w:r w:rsidR="005156D4" w:rsidRPr="005156D4">
        <w:rPr>
          <w:i/>
        </w:rPr>
        <w:t xml:space="preserve">в План развития сотрудника </w:t>
      </w:r>
      <w:r w:rsidRPr="005156D4">
        <w:rPr>
          <w:i/>
        </w:rPr>
        <w:t>добавил пользователь с ролью «СУП», то после согласования пользователем с ролью «Руководитель»</w:t>
      </w:r>
      <w:r w:rsidR="005156D4" w:rsidRPr="005156D4">
        <w:rPr>
          <w:i/>
        </w:rPr>
        <w:t xml:space="preserve"> статус</w:t>
      </w:r>
      <w:r w:rsidR="005156D4">
        <w:t xml:space="preserve"> </w:t>
      </w:r>
      <w:r w:rsidR="005156D4" w:rsidRPr="005156D4">
        <w:rPr>
          <w:b/>
        </w:rPr>
        <w:t>(4)</w:t>
      </w:r>
      <w:r w:rsidR="005156D4">
        <w:t xml:space="preserve"> </w:t>
      </w:r>
      <w:r w:rsidR="005156D4" w:rsidRPr="005156D4">
        <w:rPr>
          <w:i/>
        </w:rPr>
        <w:t>изменится на значение «Утверждено».</w:t>
      </w:r>
    </w:p>
    <w:p w14:paraId="6FD7BFF8" w14:textId="5B9D0F96" w:rsidR="009F6F82" w:rsidRPr="009F6F82" w:rsidRDefault="009F282D" w:rsidP="009F6F8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6BC469" wp14:editId="51B2AA5B">
            <wp:extent cx="7260841" cy="4518012"/>
            <wp:effectExtent l="76200" t="19050" r="73660" b="13081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77580" cy="45284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C1DC5" w14:textId="40483F05" w:rsidR="00F474F5" w:rsidRDefault="00F474F5" w:rsidP="00D05E96">
      <w:pPr>
        <w:pStyle w:val="4"/>
        <w:pageBreakBefore/>
        <w:ind w:left="0" w:firstLine="0"/>
      </w:pPr>
      <w:bookmarkStart w:id="79" w:name="_Toc95900124"/>
      <w:bookmarkStart w:id="80" w:name="_Ref96686984"/>
      <w:bookmarkStart w:id="81" w:name="_Toc97900177"/>
      <w:r>
        <w:lastRenderedPageBreak/>
        <w:t>Отклонение обучения</w:t>
      </w:r>
      <w:bookmarkEnd w:id="79"/>
      <w:bookmarkEnd w:id="80"/>
      <w:bookmarkEnd w:id="81"/>
    </w:p>
    <w:p w14:paraId="453F7CBC" w14:textId="6AB3358F" w:rsidR="009F6F82" w:rsidRPr="009F6F82" w:rsidRDefault="009F6F82" w:rsidP="00115EF3">
      <w:pPr>
        <w:numPr>
          <w:ilvl w:val="0"/>
          <w:numId w:val="29"/>
        </w:numPr>
        <w:ind w:left="0" w:firstLine="720"/>
      </w:pPr>
      <w:r w:rsidRPr="009F6F82">
        <w:t xml:space="preserve">Для отклонения </w:t>
      </w:r>
      <w:r w:rsidR="009F282D">
        <w:t>обучения</w:t>
      </w:r>
      <w:r w:rsidRPr="009F6F82">
        <w:t xml:space="preserve"> с статусом «На согласовании у руководителя</w:t>
      </w:r>
      <w:r w:rsidR="005156D4">
        <w:t>»</w:t>
      </w:r>
      <w:r w:rsidRPr="009F6F82">
        <w:t xml:space="preserve"> на странице «План развития» в группе </w:t>
      </w:r>
      <w:r w:rsidRPr="009F6F82">
        <w:rPr>
          <w:b/>
          <w:bCs/>
        </w:rPr>
        <w:t>«</w:t>
      </w:r>
      <w:r w:rsidR="009F282D">
        <w:rPr>
          <w:b/>
          <w:bCs/>
        </w:rPr>
        <w:t>Обучение</w:t>
      </w:r>
      <w:r w:rsidRPr="009F6F82">
        <w:rPr>
          <w:b/>
          <w:bCs/>
        </w:rPr>
        <w:t xml:space="preserve">» (1) </w:t>
      </w:r>
      <w:r w:rsidRPr="009F6F82">
        <w:t xml:space="preserve">нажмите </w:t>
      </w:r>
      <w:r w:rsidRPr="009F6F82">
        <w:rPr>
          <w:b/>
          <w:bCs/>
          <w:i/>
          <w:iCs/>
        </w:rPr>
        <w:t>«Отклонить»</w:t>
      </w:r>
      <w:r w:rsidRPr="009F6F82">
        <w:rPr>
          <w:b/>
          <w:bCs/>
        </w:rPr>
        <w:t xml:space="preserve"> (2).</w:t>
      </w:r>
    </w:p>
    <w:p w14:paraId="2FA120F9" w14:textId="2A8009FB" w:rsidR="009F6F82" w:rsidRPr="009F6F82" w:rsidRDefault="00276185" w:rsidP="00276185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0D0BB595" wp14:editId="21D26297">
            <wp:extent cx="5596136" cy="5069585"/>
            <wp:effectExtent l="76200" t="19050" r="81280" b="13144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01831" cy="50747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AC0C8" w14:textId="2425373B" w:rsidR="009F6F82" w:rsidRPr="009F6F82" w:rsidRDefault="009F6F82" w:rsidP="00276185">
      <w:pPr>
        <w:ind w:firstLine="720"/>
        <w:rPr>
          <w:i/>
          <w:iCs/>
        </w:rPr>
      </w:pPr>
      <w:r w:rsidRPr="009F6F82">
        <w:rPr>
          <w:i/>
          <w:iCs/>
        </w:rPr>
        <w:lastRenderedPageBreak/>
        <w:t xml:space="preserve">После чего откроется дополнительная форма «Отклонить </w:t>
      </w:r>
      <w:r w:rsidR="00276185">
        <w:rPr>
          <w:i/>
          <w:iCs/>
        </w:rPr>
        <w:t>обучение</w:t>
      </w:r>
      <w:r w:rsidRPr="009F6F82">
        <w:rPr>
          <w:i/>
          <w:iCs/>
        </w:rPr>
        <w:t xml:space="preserve">?» </w:t>
      </w:r>
      <w:r w:rsidRPr="009F6F82">
        <w:rPr>
          <w:b/>
          <w:bCs/>
        </w:rPr>
        <w:t>(3).</w:t>
      </w:r>
    </w:p>
    <w:p w14:paraId="274287B5" w14:textId="55F2D8A3" w:rsidR="009F6F82" w:rsidRPr="009F6F82" w:rsidRDefault="009F6F82" w:rsidP="00115EF3">
      <w:pPr>
        <w:numPr>
          <w:ilvl w:val="0"/>
          <w:numId w:val="29"/>
        </w:numPr>
        <w:ind w:left="0" w:firstLine="720"/>
      </w:pPr>
      <w:r w:rsidRPr="009F6F82">
        <w:t xml:space="preserve">В открывшейся дополнительной форме </w:t>
      </w:r>
      <w:r w:rsidRPr="009F6F82">
        <w:rPr>
          <w:b/>
          <w:bCs/>
        </w:rPr>
        <w:t xml:space="preserve">«Отклонить </w:t>
      </w:r>
      <w:r w:rsidR="00276185">
        <w:rPr>
          <w:b/>
          <w:bCs/>
        </w:rPr>
        <w:t>обучение</w:t>
      </w:r>
      <w:r w:rsidRPr="009F6F82">
        <w:rPr>
          <w:b/>
          <w:bCs/>
        </w:rPr>
        <w:t>?»</w:t>
      </w:r>
      <w:r w:rsidRPr="009F6F82">
        <w:rPr>
          <w:i/>
          <w:iCs/>
        </w:rPr>
        <w:t xml:space="preserve"> </w:t>
      </w:r>
      <w:r w:rsidRPr="009F6F82">
        <w:rPr>
          <w:b/>
          <w:bCs/>
        </w:rPr>
        <w:t xml:space="preserve">(3) </w:t>
      </w:r>
      <w:r w:rsidRPr="009F6F82">
        <w:t>выберите нужное значение из списка значений в поле</w:t>
      </w:r>
      <w:r w:rsidRPr="009F6F82">
        <w:rPr>
          <w:b/>
          <w:bCs/>
        </w:rPr>
        <w:t xml:space="preserve"> «Причина отклонения» (4)</w:t>
      </w:r>
      <w:r w:rsidRPr="009F6F82">
        <w:t>:</w:t>
      </w:r>
    </w:p>
    <w:p w14:paraId="3E5CF66F" w14:textId="170F1D56" w:rsidR="009F6F82" w:rsidRPr="009F6F82" w:rsidRDefault="00585056" w:rsidP="00276185">
      <w:pPr>
        <w:tabs>
          <w:tab w:val="left" w:pos="14220"/>
        </w:tabs>
        <w:ind w:right="170"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9E52EEE" wp14:editId="073A5EB2">
            <wp:extent cx="6147077" cy="3899758"/>
            <wp:effectExtent l="57150" t="0" r="63500" b="12001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89686" cy="3926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6C556" w14:textId="77777777" w:rsidR="009F6F82" w:rsidRPr="009F6F82" w:rsidRDefault="009F6F82" w:rsidP="00115EF3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contextualSpacing/>
      </w:pPr>
      <w:r w:rsidRPr="009F6F82">
        <w:t>Отсутствие средств у предприятия;</w:t>
      </w:r>
    </w:p>
    <w:p w14:paraId="74AD32E1" w14:textId="77777777" w:rsidR="009F6F82" w:rsidRPr="009F6F82" w:rsidRDefault="009F6F82" w:rsidP="00115EF3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contextualSpacing/>
      </w:pPr>
      <w:r w:rsidRPr="009F6F82">
        <w:t>Исключение из плана преемственности / УКР;</w:t>
      </w:r>
    </w:p>
    <w:p w14:paraId="3385DC3F" w14:textId="77777777" w:rsidR="009F6F82" w:rsidRPr="009F6F82" w:rsidRDefault="009F6F82" w:rsidP="00115EF3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contextualSpacing/>
      </w:pPr>
      <w:r w:rsidRPr="009F6F82">
        <w:t>Неактуально для текущей должности;</w:t>
      </w:r>
    </w:p>
    <w:p w14:paraId="315F3621" w14:textId="77777777" w:rsidR="009F6F82" w:rsidRPr="009F6F82" w:rsidRDefault="009F6F82" w:rsidP="00115EF3">
      <w:pPr>
        <w:numPr>
          <w:ilvl w:val="0"/>
          <w:numId w:val="15"/>
        </w:numPr>
        <w:tabs>
          <w:tab w:val="left" w:pos="1080"/>
        </w:tabs>
        <w:spacing w:after="0"/>
        <w:ind w:left="0" w:firstLine="720"/>
        <w:contextualSpacing/>
      </w:pPr>
      <w:r w:rsidRPr="009F6F82">
        <w:t>Имеется аналогичное внутреннее обучение;</w:t>
      </w:r>
    </w:p>
    <w:p w14:paraId="2CAC5047" w14:textId="77777777" w:rsidR="009F6F82" w:rsidRPr="009F6F82" w:rsidRDefault="009F6F82" w:rsidP="00115EF3">
      <w:pPr>
        <w:numPr>
          <w:ilvl w:val="0"/>
          <w:numId w:val="15"/>
        </w:numPr>
        <w:tabs>
          <w:tab w:val="left" w:pos="1080"/>
        </w:tabs>
        <w:ind w:left="0" w:firstLine="720"/>
      </w:pPr>
      <w:r w:rsidRPr="009F6F82">
        <w:t>Другое.</w:t>
      </w:r>
    </w:p>
    <w:p w14:paraId="699087C9" w14:textId="27204DBA" w:rsidR="009F6F82" w:rsidRDefault="009F6F82" w:rsidP="00276185">
      <w:pPr>
        <w:ind w:firstLine="720"/>
        <w:rPr>
          <w:b/>
          <w:bCs/>
        </w:rPr>
      </w:pPr>
      <w:r w:rsidRPr="009F6F82">
        <w:lastRenderedPageBreak/>
        <w:t xml:space="preserve">При выборе </w:t>
      </w:r>
      <w:r w:rsidRPr="009F6F82">
        <w:rPr>
          <w:b/>
          <w:bCs/>
        </w:rPr>
        <w:t>причины отклонения (4)</w:t>
      </w:r>
      <w:r w:rsidRPr="009F6F82">
        <w:t xml:space="preserve"> «Другое» появится дополнительное поле </w:t>
      </w:r>
      <w:r w:rsidRPr="009F6F82">
        <w:rPr>
          <w:b/>
          <w:bCs/>
        </w:rPr>
        <w:t>«Комментарий» (5).</w:t>
      </w:r>
    </w:p>
    <w:p w14:paraId="1D528FCB" w14:textId="407B1E79" w:rsidR="00585056" w:rsidRPr="009F6F82" w:rsidRDefault="00585056" w:rsidP="0058505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4CE864" wp14:editId="6FF05E2A">
            <wp:extent cx="7083167" cy="4493622"/>
            <wp:effectExtent l="76200" t="19050" r="80010" b="13589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088656" cy="44971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61B9C" w14:textId="77777777" w:rsidR="009F6F82" w:rsidRPr="009F6F82" w:rsidRDefault="009F6F82" w:rsidP="00276185">
      <w:pPr>
        <w:ind w:firstLine="720"/>
      </w:pPr>
      <w:r w:rsidRPr="009F6F82">
        <w:t>Далее</w:t>
      </w:r>
      <w:r w:rsidRPr="009F6F82">
        <w:rPr>
          <w:b/>
          <w:bCs/>
        </w:rPr>
        <w:t xml:space="preserve"> </w:t>
      </w:r>
      <w:r w:rsidRPr="009F6F82">
        <w:t xml:space="preserve">нажмите </w:t>
      </w:r>
      <w:r w:rsidRPr="009F6F82">
        <w:rPr>
          <w:b/>
          <w:bCs/>
          <w:i/>
          <w:iCs/>
        </w:rPr>
        <w:t>«Отклонить»</w:t>
      </w:r>
      <w:r w:rsidRPr="009F6F82">
        <w:rPr>
          <w:b/>
          <w:bCs/>
        </w:rPr>
        <w:t xml:space="preserve"> (6).</w:t>
      </w:r>
    </w:p>
    <w:p w14:paraId="27EC1FF3" w14:textId="4820A18C" w:rsidR="009F6F82" w:rsidRDefault="009F6F82" w:rsidP="00276185">
      <w:pPr>
        <w:ind w:firstLine="720"/>
        <w:rPr>
          <w:b/>
          <w:bCs/>
        </w:rPr>
      </w:pPr>
      <w:r w:rsidRPr="009F6F82">
        <w:rPr>
          <w:i/>
          <w:iCs/>
        </w:rPr>
        <w:t xml:space="preserve">После чего Система выведет оповещение </w:t>
      </w:r>
      <w:r w:rsidR="009A1670">
        <w:rPr>
          <w:i/>
          <w:iCs/>
        </w:rPr>
        <w:t xml:space="preserve">об успешном </w:t>
      </w:r>
      <w:r w:rsidRPr="009F6F82">
        <w:rPr>
          <w:i/>
          <w:iCs/>
        </w:rPr>
        <w:t>выполнении действия</w:t>
      </w:r>
      <w:r w:rsidRPr="009F6F82">
        <w:t xml:space="preserve"> </w:t>
      </w:r>
      <w:r w:rsidRPr="009F6F82">
        <w:rPr>
          <w:b/>
          <w:bCs/>
        </w:rPr>
        <w:t>(7).</w:t>
      </w:r>
      <w:r w:rsidRPr="009F6F82">
        <w:t xml:space="preserve"> </w:t>
      </w:r>
      <w:r w:rsidRPr="009F6F82">
        <w:rPr>
          <w:i/>
          <w:iCs/>
        </w:rPr>
        <w:t xml:space="preserve">Статус </w:t>
      </w:r>
      <w:r w:rsidR="00276185">
        <w:rPr>
          <w:i/>
          <w:iCs/>
        </w:rPr>
        <w:t>обучения</w:t>
      </w:r>
      <w:r w:rsidRPr="009F6F82">
        <w:rPr>
          <w:i/>
          <w:iCs/>
        </w:rPr>
        <w:t xml:space="preserve"> измен</w:t>
      </w:r>
      <w:r w:rsidR="009F282D">
        <w:rPr>
          <w:i/>
          <w:iCs/>
        </w:rPr>
        <w:t>и</w:t>
      </w:r>
      <w:r w:rsidRPr="009F6F82">
        <w:rPr>
          <w:i/>
          <w:iCs/>
        </w:rPr>
        <w:t xml:space="preserve">тся на </w:t>
      </w:r>
      <w:r w:rsidRPr="009F6F82">
        <w:rPr>
          <w:b/>
          <w:bCs/>
          <w:i/>
          <w:iCs/>
        </w:rPr>
        <w:t>«Отклонено руководителем»</w:t>
      </w:r>
      <w:r w:rsidRPr="009F6F82">
        <w:rPr>
          <w:b/>
          <w:bCs/>
        </w:rPr>
        <w:t xml:space="preserve"> (8).</w:t>
      </w:r>
      <w:r w:rsidR="00001918">
        <w:rPr>
          <w:b/>
          <w:bCs/>
        </w:rPr>
        <w:t xml:space="preserve"> </w:t>
      </w:r>
    </w:p>
    <w:p w14:paraId="4649314F" w14:textId="27A54B8A" w:rsidR="00585056" w:rsidRPr="009F6F82" w:rsidRDefault="00585056" w:rsidP="00585056">
      <w:pPr>
        <w:ind w:firstLine="0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B4FA243" wp14:editId="6765CB56">
            <wp:extent cx="7146541" cy="4435783"/>
            <wp:effectExtent l="76200" t="19050" r="73660" b="136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153766" cy="44402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68057" w14:textId="5A70254D" w:rsidR="00F474F5" w:rsidRDefault="00F474F5" w:rsidP="00D05E96">
      <w:pPr>
        <w:pStyle w:val="3"/>
        <w:pageBreakBefore/>
        <w:ind w:left="0" w:firstLine="0"/>
      </w:pPr>
      <w:bookmarkStart w:id="82" w:name="_Toc95900127"/>
      <w:bookmarkStart w:id="83" w:name="_Toc97900178"/>
      <w:r>
        <w:lastRenderedPageBreak/>
        <w:t>Отмена обучения</w:t>
      </w:r>
      <w:bookmarkEnd w:id="82"/>
      <w:bookmarkEnd w:id="83"/>
    </w:p>
    <w:p w14:paraId="39C0E6F7" w14:textId="38BFB4EE" w:rsidR="009F6F82" w:rsidRDefault="009F6F82" w:rsidP="009F6F82">
      <w:r>
        <w:t xml:space="preserve">Отмена </w:t>
      </w:r>
      <w:r w:rsidR="006004DE">
        <w:t>обучения</w:t>
      </w:r>
      <w:r>
        <w:t xml:space="preserve"> возможна при статусе «Утверждено».</w:t>
      </w:r>
    </w:p>
    <w:p w14:paraId="531E13B4" w14:textId="22E97226" w:rsidR="006004DE" w:rsidRPr="00AF62C5" w:rsidRDefault="009F6F82" w:rsidP="00115EF3">
      <w:pPr>
        <w:pStyle w:val="a7"/>
        <w:numPr>
          <w:ilvl w:val="0"/>
          <w:numId w:val="26"/>
        </w:numPr>
        <w:ind w:left="0" w:firstLine="709"/>
      </w:pPr>
      <w:r>
        <w:t xml:space="preserve">Для отмены </w:t>
      </w:r>
      <w:r w:rsidR="00B8398F">
        <w:t>обучения</w:t>
      </w:r>
      <w:r>
        <w:t xml:space="preserve"> на странице «План развития» в группе </w:t>
      </w:r>
      <w:r w:rsidRPr="00936CED">
        <w:rPr>
          <w:b/>
          <w:bCs/>
        </w:rPr>
        <w:t>«</w:t>
      </w:r>
      <w:r w:rsidR="00B8398F">
        <w:rPr>
          <w:b/>
          <w:bCs/>
        </w:rPr>
        <w:t>Обучение</w:t>
      </w:r>
      <w:r w:rsidRPr="00936CED">
        <w:rPr>
          <w:b/>
          <w:bCs/>
        </w:rPr>
        <w:t xml:space="preserve">» (1) </w:t>
      </w:r>
      <w:r>
        <w:t xml:space="preserve">нажмите кнопку </w:t>
      </w:r>
      <w:r w:rsidR="006004DE">
        <w:t>«</w:t>
      </w:r>
      <w:r w:rsidR="006004DE">
        <w:rPr>
          <w:noProof/>
          <w:lang w:eastAsia="ru-RU"/>
        </w:rPr>
        <w:drawing>
          <wp:inline distT="0" distB="0" distL="0" distR="0" wp14:anchorId="0491C5F9" wp14:editId="61979C58">
            <wp:extent cx="227755" cy="227965"/>
            <wp:effectExtent l="19050" t="19050" r="20320" b="1968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l="19242" t="16607" r="23248" b="16972"/>
                    <a:stretch/>
                  </pic:blipFill>
                  <pic:spPr bwMode="auto">
                    <a:xfrm>
                      <a:off x="0" y="0"/>
                      <a:ext cx="233820" cy="2340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4DE">
        <w:t>»</w:t>
      </w:r>
      <w:r w:rsidR="006004DE" w:rsidRPr="00936CED">
        <w:rPr>
          <w:b/>
          <w:bCs/>
        </w:rPr>
        <w:t xml:space="preserve"> (2)</w:t>
      </w:r>
      <w:r w:rsidR="001A3F39">
        <w:rPr>
          <w:b/>
          <w:bCs/>
        </w:rPr>
        <w:t>.</w:t>
      </w:r>
    </w:p>
    <w:p w14:paraId="08E86A92" w14:textId="632C2DB2" w:rsidR="00643AFF" w:rsidRDefault="00643AFF" w:rsidP="00643AFF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30E1FDED" wp14:editId="17D0E2F5">
            <wp:extent cx="7561869" cy="4668694"/>
            <wp:effectExtent l="76200" t="19050" r="77470" b="13208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71848" cy="4674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A1133" w14:textId="548F7C03" w:rsidR="009F6F82" w:rsidRDefault="009F6F82" w:rsidP="009F6F82">
      <w:pPr>
        <w:ind w:firstLine="720"/>
        <w:rPr>
          <w:b/>
          <w:bCs/>
        </w:rPr>
      </w:pPr>
      <w:r w:rsidRPr="00936CED">
        <w:rPr>
          <w:i/>
          <w:iCs/>
        </w:rPr>
        <w:lastRenderedPageBreak/>
        <w:t xml:space="preserve">После чего откроется дополнительное окно «Отменить </w:t>
      </w:r>
      <w:r w:rsidR="00B8398F">
        <w:rPr>
          <w:i/>
          <w:iCs/>
        </w:rPr>
        <w:t>обучение</w:t>
      </w:r>
      <w:r w:rsidRPr="00936CED">
        <w:rPr>
          <w:i/>
          <w:iCs/>
        </w:rPr>
        <w:t>?»</w:t>
      </w:r>
      <w:r>
        <w:t xml:space="preserve"> </w:t>
      </w:r>
      <w:r w:rsidRPr="00936CED">
        <w:rPr>
          <w:b/>
          <w:bCs/>
        </w:rPr>
        <w:t>(3).</w:t>
      </w:r>
    </w:p>
    <w:p w14:paraId="09944059" w14:textId="2741BB05" w:rsidR="00B8398F" w:rsidRDefault="00B8398F" w:rsidP="00B8398F">
      <w:pPr>
        <w:ind w:firstLine="0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780DECFD" wp14:editId="5D9D788C">
            <wp:extent cx="7594436" cy="4719705"/>
            <wp:effectExtent l="76200" t="19050" r="83185" b="13843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674578" cy="47695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19A2D2C8" w14:textId="7C8335C0" w:rsidR="009F6F82" w:rsidRDefault="009F6F82" w:rsidP="00115EF3">
      <w:pPr>
        <w:pStyle w:val="a7"/>
        <w:numPr>
          <w:ilvl w:val="0"/>
          <w:numId w:val="16"/>
        </w:numPr>
        <w:ind w:left="0" w:firstLine="720"/>
        <w:contextualSpacing w:val="0"/>
      </w:pPr>
      <w:r>
        <w:lastRenderedPageBreak/>
        <w:t xml:space="preserve">В дополнительном окне </w:t>
      </w:r>
      <w:r w:rsidRPr="00936CED">
        <w:rPr>
          <w:b/>
          <w:bCs/>
        </w:rPr>
        <w:t xml:space="preserve">«Отменить </w:t>
      </w:r>
      <w:r w:rsidR="00B8398F">
        <w:rPr>
          <w:b/>
          <w:bCs/>
        </w:rPr>
        <w:t>обучение</w:t>
      </w:r>
      <w:r w:rsidRPr="00936CED">
        <w:rPr>
          <w:b/>
          <w:bCs/>
        </w:rPr>
        <w:t>?» (3)</w:t>
      </w:r>
      <w:r>
        <w:rPr>
          <w:b/>
          <w:bCs/>
        </w:rPr>
        <w:t xml:space="preserve"> </w:t>
      </w:r>
      <w:r>
        <w:t xml:space="preserve">в поле </w:t>
      </w:r>
      <w:r w:rsidRPr="00936CED">
        <w:rPr>
          <w:b/>
          <w:bCs/>
        </w:rPr>
        <w:t>«Причина отмены»</w:t>
      </w:r>
      <w:r>
        <w:rPr>
          <w:b/>
          <w:bCs/>
        </w:rPr>
        <w:t> </w:t>
      </w:r>
      <w:r w:rsidRPr="00936CED">
        <w:rPr>
          <w:b/>
          <w:bCs/>
        </w:rPr>
        <w:t>(4)</w:t>
      </w:r>
      <w:r>
        <w:t xml:space="preserve"> из выпадающего списка выберите нужное значение:</w:t>
      </w:r>
    </w:p>
    <w:p w14:paraId="167D02CC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болезнь;</w:t>
      </w:r>
    </w:p>
    <w:p w14:paraId="54E1122B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смерть работника;</w:t>
      </w:r>
    </w:p>
    <w:p w14:paraId="5982CF17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отпуск;</w:t>
      </w:r>
    </w:p>
    <w:p w14:paraId="0A4F8C89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отпуск по беременности и родам;</w:t>
      </w:r>
    </w:p>
    <w:p w14:paraId="28CF1BD1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отпуск по уход за ребенком;</w:t>
      </w:r>
    </w:p>
    <w:p w14:paraId="2C6AF5AC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производственная необходимость;</w:t>
      </w:r>
    </w:p>
    <w:p w14:paraId="1E5F8BAC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ошибочная регистрация;</w:t>
      </w:r>
    </w:p>
    <w:p w14:paraId="527E0433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неактуально для текущей должности;</w:t>
      </w:r>
    </w:p>
    <w:p w14:paraId="4773F3A4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 набралась группа;</w:t>
      </w:r>
    </w:p>
    <w:p w14:paraId="4656AF9F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обучение отменено провайдером;</w:t>
      </w:r>
    </w:p>
    <w:p w14:paraId="069C46D3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отсутствие средств у предприятия;</w:t>
      </w:r>
    </w:p>
    <w:p w14:paraId="3455BAE2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запланировано похожее обучение;</w:t>
      </w:r>
    </w:p>
    <w:p w14:paraId="57EF4CB6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имеется аналогичное внутреннее обучение;</w:t>
      </w:r>
    </w:p>
    <w:p w14:paraId="125ECF71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 удалось закупить обучение;</w:t>
      </w:r>
    </w:p>
    <w:p w14:paraId="5A48D60D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не допущен(а) преподавателем;</w:t>
      </w:r>
    </w:p>
    <w:p w14:paraId="37488CCF" w14:textId="77777777" w:rsidR="009F6F82" w:rsidRDefault="009F6F82" w:rsidP="00115EF3">
      <w:pPr>
        <w:pStyle w:val="a7"/>
        <w:numPr>
          <w:ilvl w:val="0"/>
          <w:numId w:val="17"/>
        </w:numPr>
        <w:tabs>
          <w:tab w:val="left" w:pos="1080"/>
        </w:tabs>
        <w:ind w:left="0" w:firstLine="720"/>
      </w:pPr>
      <w:r>
        <w:t>другое.</w:t>
      </w:r>
    </w:p>
    <w:p w14:paraId="754EC41A" w14:textId="77777777" w:rsidR="009F6F82" w:rsidRDefault="009F6F82" w:rsidP="009F6F82">
      <w:pPr>
        <w:tabs>
          <w:tab w:val="left" w:pos="1080"/>
        </w:tabs>
        <w:rPr>
          <w:b/>
          <w:bCs/>
        </w:rPr>
      </w:pPr>
      <w:r>
        <w:t xml:space="preserve">Далее нажать кнопку </w:t>
      </w:r>
      <w:r w:rsidRPr="003B5FB1">
        <w:rPr>
          <w:b/>
          <w:bCs/>
          <w:i/>
          <w:iCs/>
        </w:rPr>
        <w:t>«Отменить»</w:t>
      </w:r>
      <w:r w:rsidRPr="003B5FB1">
        <w:rPr>
          <w:b/>
          <w:bCs/>
        </w:rPr>
        <w:t xml:space="preserve"> (5).</w:t>
      </w:r>
    </w:p>
    <w:p w14:paraId="3AD2EA17" w14:textId="4283C927" w:rsidR="00B8398F" w:rsidRDefault="009F6F82" w:rsidP="009F6F82">
      <w:pPr>
        <w:tabs>
          <w:tab w:val="left" w:pos="1080"/>
        </w:tabs>
        <w:rPr>
          <w:i/>
          <w:iCs/>
        </w:rPr>
      </w:pPr>
      <w:r w:rsidRPr="003B5FB1">
        <w:rPr>
          <w:i/>
          <w:iCs/>
        </w:rPr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Pr="003B5FB1">
        <w:rPr>
          <w:i/>
          <w:iCs/>
        </w:rPr>
        <w:t>выполнении действия</w:t>
      </w:r>
      <w:r w:rsidRPr="003B5FB1">
        <w:t xml:space="preserve"> </w:t>
      </w:r>
      <w:r w:rsidRPr="003B5FB1">
        <w:rPr>
          <w:b/>
          <w:bCs/>
        </w:rPr>
        <w:t>(6</w:t>
      </w:r>
      <w:r w:rsidRPr="003B5FB1">
        <w:rPr>
          <w:b/>
          <w:bCs/>
          <w:i/>
          <w:iCs/>
        </w:rPr>
        <w:t>)</w:t>
      </w:r>
      <w:r w:rsidRPr="003B5FB1">
        <w:rPr>
          <w:i/>
          <w:iCs/>
        </w:rPr>
        <w:t xml:space="preserve">. </w:t>
      </w:r>
    </w:p>
    <w:p w14:paraId="6E79D691" w14:textId="70CCD978" w:rsidR="009F6F82" w:rsidRDefault="009F6F82" w:rsidP="009F6F82">
      <w:pPr>
        <w:tabs>
          <w:tab w:val="left" w:pos="1080"/>
        </w:tabs>
        <w:rPr>
          <w:b/>
          <w:bCs/>
        </w:rPr>
      </w:pPr>
      <w:r w:rsidRPr="003B5FB1">
        <w:rPr>
          <w:i/>
          <w:iCs/>
        </w:rPr>
        <w:t xml:space="preserve">Статус </w:t>
      </w:r>
      <w:r w:rsidR="00B8398F">
        <w:rPr>
          <w:i/>
          <w:iCs/>
        </w:rPr>
        <w:t>обучения</w:t>
      </w:r>
      <w:r w:rsidRPr="003B5FB1">
        <w:rPr>
          <w:i/>
          <w:iCs/>
        </w:rPr>
        <w:t xml:space="preserve"> изменится на значение «Отменено руководителем»</w:t>
      </w:r>
      <w:r w:rsidRPr="003B5FB1">
        <w:t xml:space="preserve"> </w:t>
      </w:r>
      <w:r w:rsidRPr="003B5FB1">
        <w:rPr>
          <w:b/>
          <w:bCs/>
        </w:rPr>
        <w:t>(7).</w:t>
      </w:r>
    </w:p>
    <w:p w14:paraId="5492E924" w14:textId="75B34F62" w:rsidR="00B8398F" w:rsidRPr="003B5FB1" w:rsidRDefault="00B8398F" w:rsidP="00B8398F">
      <w:pPr>
        <w:tabs>
          <w:tab w:val="left" w:pos="1080"/>
        </w:tabs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F95CCE" wp14:editId="7AF88601">
            <wp:extent cx="7877430" cy="4899377"/>
            <wp:effectExtent l="76200" t="19050" r="66675" b="13017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90170" cy="49073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84969" w14:textId="5441BF0C" w:rsidR="00F474F5" w:rsidRDefault="00F474F5" w:rsidP="00D05E96">
      <w:pPr>
        <w:pStyle w:val="3"/>
        <w:pageBreakBefore/>
        <w:ind w:left="0" w:firstLine="0"/>
      </w:pPr>
      <w:bookmarkStart w:id="84" w:name="_Toc95900128"/>
      <w:bookmarkStart w:id="85" w:name="_Toc97900179"/>
      <w:r>
        <w:lastRenderedPageBreak/>
        <w:t>Удаление обучения</w:t>
      </w:r>
      <w:bookmarkEnd w:id="84"/>
      <w:bookmarkEnd w:id="85"/>
    </w:p>
    <w:p w14:paraId="794B219F" w14:textId="10458B13" w:rsidR="005156D4" w:rsidRPr="005156D4" w:rsidRDefault="00483993" w:rsidP="005156D4"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38D6355" wp14:editId="5280849A">
            <wp:simplePos x="0" y="0"/>
            <wp:positionH relativeFrom="column">
              <wp:posOffset>6371590</wp:posOffset>
            </wp:positionH>
            <wp:positionV relativeFrom="paragraph">
              <wp:posOffset>4166235</wp:posOffset>
            </wp:positionV>
            <wp:extent cx="1323975" cy="838200"/>
            <wp:effectExtent l="76200" t="19050" r="85725" b="13335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60F402" wp14:editId="5197C0D0">
                <wp:simplePos x="0" y="0"/>
                <wp:positionH relativeFrom="column">
                  <wp:posOffset>7211904</wp:posOffset>
                </wp:positionH>
                <wp:positionV relativeFrom="paragraph">
                  <wp:posOffset>3645479</wp:posOffset>
                </wp:positionV>
                <wp:extent cx="461123" cy="459331"/>
                <wp:effectExtent l="19050" t="0" r="15240" b="36195"/>
                <wp:wrapNone/>
                <wp:docPr id="194" name="Стрелка: вниз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23" cy="459331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78C7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94" o:spid="_x0000_s1026" type="#_x0000_t67" style="position:absolute;margin-left:567.85pt;margin-top:287.05pt;width:36.3pt;height:36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" adj="10800" fillcolor="#bfbfbf [2412]" strokecolor="black [3213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ED2E3CE" wp14:editId="7DA51371">
            <wp:simplePos x="0" y="0"/>
            <wp:positionH relativeFrom="column">
              <wp:posOffset>1142798</wp:posOffset>
            </wp:positionH>
            <wp:positionV relativeFrom="paragraph">
              <wp:posOffset>628427</wp:posOffset>
            </wp:positionV>
            <wp:extent cx="6742430" cy="4255770"/>
            <wp:effectExtent l="76200" t="19050" r="77470" b="125730"/>
            <wp:wrapSquare wrapText="bothSides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4255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21D">
        <w:t>К</w:t>
      </w:r>
      <w:r w:rsidR="005156D4">
        <w:t xml:space="preserve"> удалению</w:t>
      </w:r>
      <w:r w:rsidR="00A4721D">
        <w:t xml:space="preserve"> доступно только то обучение, которые было добавлено пользователем с ролью «Руководитель»</w:t>
      </w:r>
      <w:r w:rsidR="005156D4">
        <w:t xml:space="preserve">, </w:t>
      </w:r>
      <w:r w:rsidR="00A4721D">
        <w:t xml:space="preserve">и </w:t>
      </w:r>
      <w:r w:rsidR="005156D4">
        <w:t>находится в статусе «На утверждении СУП».</w:t>
      </w:r>
      <w:r w:rsidRPr="00483993">
        <w:rPr>
          <w:noProof/>
          <w:lang w:eastAsia="ru-RU"/>
        </w:rPr>
        <w:t xml:space="preserve"> </w:t>
      </w:r>
    </w:p>
    <w:p w14:paraId="23A9BE3D" w14:textId="6FBFA1F4" w:rsidR="00483993" w:rsidRDefault="00483993" w:rsidP="00115EF3">
      <w:pPr>
        <w:pStyle w:val="a7"/>
        <w:numPr>
          <w:ilvl w:val="0"/>
          <w:numId w:val="27"/>
        </w:numPr>
        <w:ind w:left="0" w:firstLine="709"/>
      </w:pPr>
      <w:r>
        <w:br w:type="page"/>
      </w:r>
    </w:p>
    <w:p w14:paraId="394D5AA6" w14:textId="578EFDC1" w:rsidR="009F6F82" w:rsidRDefault="009F6F82" w:rsidP="00483993">
      <w:pPr>
        <w:pStyle w:val="a7"/>
        <w:numPr>
          <w:ilvl w:val="0"/>
          <w:numId w:val="44"/>
        </w:numPr>
        <w:ind w:left="0" w:firstLine="720"/>
      </w:pPr>
      <w:r>
        <w:lastRenderedPageBreak/>
        <w:t xml:space="preserve">На странице «План развития» в группе </w:t>
      </w:r>
      <w:r w:rsidRPr="00771401">
        <w:rPr>
          <w:b/>
          <w:bCs/>
        </w:rPr>
        <w:t>«</w:t>
      </w:r>
      <w:r w:rsidR="00B8398F">
        <w:rPr>
          <w:b/>
          <w:bCs/>
        </w:rPr>
        <w:t>Обучение</w:t>
      </w:r>
      <w:r w:rsidRPr="00771401">
        <w:rPr>
          <w:b/>
          <w:bCs/>
        </w:rPr>
        <w:t xml:space="preserve">» (1) </w:t>
      </w:r>
      <w:r>
        <w:t xml:space="preserve">нажмите на </w:t>
      </w:r>
      <w:r w:rsidRPr="00771401">
        <w:rPr>
          <w:b/>
          <w:bCs/>
        </w:rPr>
        <w:t>троеточие</w:t>
      </w:r>
      <w:r>
        <w:rPr>
          <w:b/>
          <w:bCs/>
        </w:rPr>
        <w:t> </w:t>
      </w:r>
      <w:r w:rsidRPr="00771401">
        <w:rPr>
          <w:b/>
          <w:bCs/>
        </w:rPr>
        <w:t>(2),</w:t>
      </w:r>
      <w:r>
        <w:t xml:space="preserve"> затем в выпадающем списке выберите значение </w:t>
      </w:r>
      <w:r w:rsidRPr="00771401">
        <w:rPr>
          <w:b/>
          <w:bCs/>
        </w:rPr>
        <w:t>«Удалить» (3).</w:t>
      </w:r>
    </w:p>
    <w:p w14:paraId="0B1A4FA5" w14:textId="1DE7CD1D" w:rsidR="009F6F82" w:rsidRDefault="009F6F82" w:rsidP="00B8398F">
      <w:pPr>
        <w:rPr>
          <w:b/>
          <w:bCs/>
        </w:rPr>
      </w:pPr>
      <w:r w:rsidRPr="00EE7E8A">
        <w:rPr>
          <w:i/>
          <w:iCs/>
        </w:rPr>
        <w:t xml:space="preserve">После чего откроется дополнительное окно «Удалить </w:t>
      </w:r>
      <w:r w:rsidR="00B8398F">
        <w:rPr>
          <w:i/>
          <w:iCs/>
        </w:rPr>
        <w:t>обучение</w:t>
      </w:r>
      <w:r w:rsidRPr="00EE7E8A">
        <w:rPr>
          <w:i/>
          <w:iCs/>
        </w:rPr>
        <w:t>?»</w:t>
      </w:r>
      <w:r w:rsidRPr="00EE7E8A">
        <w:rPr>
          <w:b/>
          <w:bCs/>
        </w:rPr>
        <w:t xml:space="preserve"> (4).</w:t>
      </w:r>
    </w:p>
    <w:p w14:paraId="0B6E1D46" w14:textId="2CDA42F7" w:rsidR="009F6F82" w:rsidRDefault="009F6F82" w:rsidP="00483993">
      <w:pPr>
        <w:pStyle w:val="a7"/>
        <w:numPr>
          <w:ilvl w:val="0"/>
          <w:numId w:val="44"/>
        </w:numPr>
        <w:ind w:left="0" w:firstLine="709"/>
      </w:pPr>
      <w:r>
        <w:t xml:space="preserve">В открывшемся окне </w:t>
      </w:r>
      <w:r w:rsidRPr="00B8398F">
        <w:rPr>
          <w:b/>
          <w:bCs/>
        </w:rPr>
        <w:t xml:space="preserve">«Удалить </w:t>
      </w:r>
      <w:r w:rsidR="00B8398F" w:rsidRPr="00B8398F">
        <w:rPr>
          <w:b/>
          <w:bCs/>
        </w:rPr>
        <w:t>обучение</w:t>
      </w:r>
      <w:r w:rsidRPr="00B8398F">
        <w:rPr>
          <w:b/>
          <w:bCs/>
        </w:rPr>
        <w:t xml:space="preserve">?» (4) </w:t>
      </w:r>
      <w:r>
        <w:t xml:space="preserve">нажмите кнопку </w:t>
      </w:r>
      <w:r w:rsidRPr="00B8398F">
        <w:rPr>
          <w:b/>
          <w:bCs/>
          <w:i/>
          <w:iCs/>
        </w:rPr>
        <w:t xml:space="preserve">«Удалить» </w:t>
      </w:r>
      <w:r w:rsidRPr="00B8398F">
        <w:rPr>
          <w:b/>
          <w:bCs/>
        </w:rPr>
        <w:t>(5).</w:t>
      </w:r>
    </w:p>
    <w:p w14:paraId="73B4646C" w14:textId="4FF1EEED" w:rsidR="008256CE" w:rsidRDefault="008256CE" w:rsidP="008256CE">
      <w:pPr>
        <w:tabs>
          <w:tab w:val="left" w:pos="1080"/>
        </w:tabs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0F67E2ED" wp14:editId="4B7AE731">
            <wp:extent cx="7508680" cy="4663683"/>
            <wp:effectExtent l="76200" t="19050" r="73660" b="13716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516901" cy="46687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5BFFA" w14:textId="3224A4C8" w:rsidR="009F6F82" w:rsidRDefault="009F6F82" w:rsidP="00B8398F">
      <w:pPr>
        <w:tabs>
          <w:tab w:val="left" w:pos="1080"/>
        </w:tabs>
        <w:rPr>
          <w:i/>
          <w:iCs/>
        </w:rPr>
      </w:pPr>
      <w:r w:rsidRPr="003B5FB1">
        <w:rPr>
          <w:i/>
          <w:iCs/>
        </w:rPr>
        <w:lastRenderedPageBreak/>
        <w:t xml:space="preserve">После чего Система сообщит </w:t>
      </w:r>
      <w:r w:rsidR="009A1670">
        <w:rPr>
          <w:i/>
          <w:iCs/>
        </w:rPr>
        <w:t xml:space="preserve">об успешном </w:t>
      </w:r>
      <w:r w:rsidRPr="003B5FB1">
        <w:rPr>
          <w:i/>
          <w:iCs/>
        </w:rPr>
        <w:t xml:space="preserve">выполнении </w:t>
      </w:r>
      <w:r>
        <w:rPr>
          <w:i/>
          <w:iCs/>
        </w:rPr>
        <w:t>удаления</w:t>
      </w:r>
      <w:r w:rsidRPr="003B5FB1">
        <w:t xml:space="preserve"> </w:t>
      </w:r>
      <w:r w:rsidRPr="003B5FB1">
        <w:rPr>
          <w:b/>
          <w:bCs/>
        </w:rPr>
        <w:t>(</w:t>
      </w:r>
      <w:r>
        <w:rPr>
          <w:b/>
          <w:bCs/>
        </w:rPr>
        <w:t>6</w:t>
      </w:r>
      <w:r w:rsidRPr="003B5FB1">
        <w:rPr>
          <w:b/>
          <w:bCs/>
          <w:i/>
          <w:iCs/>
        </w:rPr>
        <w:t>)</w:t>
      </w:r>
      <w:r w:rsidRPr="003B5FB1">
        <w:rPr>
          <w:i/>
          <w:iCs/>
        </w:rPr>
        <w:t xml:space="preserve">. </w:t>
      </w:r>
    </w:p>
    <w:p w14:paraId="6EF739E7" w14:textId="0F07E106" w:rsidR="00A4721D" w:rsidRDefault="008256CE" w:rsidP="008256C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773B0EC" wp14:editId="2C035870">
            <wp:extent cx="7230286" cy="4504468"/>
            <wp:effectExtent l="76200" t="19050" r="85090" b="12509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239749" cy="45103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A4721D">
        <w:br w:type="page"/>
      </w:r>
    </w:p>
    <w:p w14:paraId="5E46D85F" w14:textId="77777777" w:rsidR="001A3F39" w:rsidRPr="005615F3" w:rsidRDefault="001A3F39" w:rsidP="00A4721D">
      <w:pPr>
        <w:pStyle w:val="2"/>
        <w:spacing w:before="120" w:after="120"/>
        <w:ind w:left="0" w:firstLine="0"/>
        <w:rPr>
          <w:sz w:val="32"/>
          <w:szCs w:val="32"/>
        </w:rPr>
      </w:pPr>
      <w:bookmarkStart w:id="86" w:name="_Toc96624155"/>
      <w:bookmarkStart w:id="87" w:name="_Toc97900180"/>
      <w:r w:rsidRPr="005615F3">
        <w:rPr>
          <w:sz w:val="32"/>
          <w:szCs w:val="32"/>
        </w:rPr>
        <w:lastRenderedPageBreak/>
        <w:t>Запись на сессию в ИПР</w:t>
      </w:r>
      <w:bookmarkEnd w:id="86"/>
      <w:bookmarkEnd w:id="87"/>
    </w:p>
    <w:p w14:paraId="172FD922" w14:textId="77777777" w:rsidR="001A3F39" w:rsidRPr="001A3F39" w:rsidRDefault="001A3F39" w:rsidP="00483993">
      <w:pPr>
        <w:pStyle w:val="3"/>
        <w:ind w:left="0" w:firstLine="0"/>
      </w:pPr>
      <w:bookmarkStart w:id="88" w:name="_Toc96624156"/>
      <w:bookmarkStart w:id="89" w:name="_Toc97900181"/>
      <w:r w:rsidRPr="001A3F39">
        <w:t>Запись на сессию через индивидуальный план развития</w:t>
      </w:r>
      <w:bookmarkEnd w:id="88"/>
      <w:bookmarkEnd w:id="89"/>
    </w:p>
    <w:p w14:paraId="21A99956" w14:textId="77777777" w:rsidR="001A3F39" w:rsidRPr="001A3F39" w:rsidRDefault="001A3F39" w:rsidP="00115EF3">
      <w:pPr>
        <w:numPr>
          <w:ilvl w:val="0"/>
          <w:numId w:val="36"/>
        </w:numPr>
        <w:ind w:left="0" w:firstLine="720"/>
        <w:contextualSpacing/>
      </w:pPr>
      <w:r w:rsidRPr="001A3F39">
        <w:t xml:space="preserve">На открывшейся странице </w:t>
      </w:r>
      <w:r w:rsidRPr="001A3F39">
        <w:rPr>
          <w:b/>
          <w:bCs/>
        </w:rPr>
        <w:t>«План развития» (1)</w:t>
      </w:r>
      <w:r w:rsidRPr="001A3F39">
        <w:t xml:space="preserve"> раскройте цель развития.</w:t>
      </w:r>
    </w:p>
    <w:p w14:paraId="026C43A0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3A14D3C8" wp14:editId="6DB3B6E3">
            <wp:extent cx="6894604" cy="4273004"/>
            <wp:effectExtent l="76200" t="19050" r="78105" b="1276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99936" cy="427630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AFA44" w14:textId="77777777" w:rsidR="001A3F39" w:rsidRPr="001A3F39" w:rsidRDefault="001A3F39" w:rsidP="001A3F39">
      <w:pPr>
        <w:ind w:firstLine="720"/>
      </w:pPr>
      <w:r w:rsidRPr="001A3F39">
        <w:t xml:space="preserve">В блоке </w:t>
      </w:r>
      <w:r w:rsidRPr="001A3F39">
        <w:rPr>
          <w:b/>
          <w:bCs/>
        </w:rPr>
        <w:t xml:space="preserve">«Обучение» (2) </w:t>
      </w:r>
      <w:r w:rsidRPr="001A3F39">
        <w:t>найдите курс со статусом</w:t>
      </w:r>
      <w:r w:rsidRPr="001A3F39">
        <w:rPr>
          <w:b/>
          <w:bCs/>
        </w:rPr>
        <w:t xml:space="preserve"> «Утверждено»,</w:t>
      </w:r>
      <w:r w:rsidRPr="001A3F39">
        <w:t xml:space="preserve"> затем нажмите на </w:t>
      </w:r>
      <w:r w:rsidRPr="001A3F39">
        <w:rPr>
          <w:b/>
          <w:bCs/>
        </w:rPr>
        <w:t>дату сессии (3)</w:t>
      </w:r>
      <w:r w:rsidRPr="001A3F39">
        <w:t>, выделенную красным цветом.</w:t>
      </w:r>
    </w:p>
    <w:p w14:paraId="390FAB78" w14:textId="77777777" w:rsidR="001A3F39" w:rsidRPr="001A3F39" w:rsidRDefault="001A3F39" w:rsidP="001A3F39">
      <w:pPr>
        <w:ind w:firstLine="720"/>
        <w:rPr>
          <w:i/>
          <w:iCs/>
        </w:rPr>
      </w:pPr>
      <w:r w:rsidRPr="001A3F39">
        <w:rPr>
          <w:i/>
          <w:iCs/>
        </w:rPr>
        <w:t>После чего откроется модуль выбора учебной сессии.</w:t>
      </w:r>
    </w:p>
    <w:p w14:paraId="2931DDE2" w14:textId="77777777" w:rsidR="001A3F39" w:rsidRPr="001A3F39" w:rsidRDefault="001A3F39" w:rsidP="00115EF3">
      <w:pPr>
        <w:numPr>
          <w:ilvl w:val="0"/>
          <w:numId w:val="36"/>
        </w:numPr>
        <w:ind w:left="0" w:firstLine="720"/>
      </w:pPr>
      <w:r w:rsidRPr="001A3F39">
        <w:lastRenderedPageBreak/>
        <w:t xml:space="preserve">В открывшемся модуле выбора учебной сессии выберите </w:t>
      </w:r>
      <w:r w:rsidRPr="001A3F39">
        <w:rPr>
          <w:b/>
          <w:bCs/>
        </w:rPr>
        <w:t>строку (4)</w:t>
      </w:r>
      <w:r w:rsidRPr="001A3F39">
        <w:t xml:space="preserve"> с подходящим периодом.</w:t>
      </w:r>
    </w:p>
    <w:p w14:paraId="7919DEEC" w14:textId="77777777" w:rsidR="001A3F39" w:rsidRPr="001A3F39" w:rsidRDefault="001A3F39" w:rsidP="001A3F39">
      <w:pPr>
        <w:ind w:firstLine="720"/>
        <w:rPr>
          <w:i/>
          <w:iCs/>
        </w:rPr>
      </w:pPr>
      <w:r w:rsidRPr="001A3F39">
        <w:rPr>
          <w:i/>
          <w:iCs/>
        </w:rPr>
        <w:t>После чего в выбранной строке отобразится дополнительная информация.</w:t>
      </w:r>
    </w:p>
    <w:p w14:paraId="7089E9EF" w14:textId="77777777" w:rsidR="001A3F39" w:rsidRPr="001A3F39" w:rsidRDefault="001A3F39" w:rsidP="00115EF3">
      <w:pPr>
        <w:numPr>
          <w:ilvl w:val="0"/>
          <w:numId w:val="36"/>
        </w:numPr>
        <w:ind w:left="0" w:firstLine="720"/>
        <w:contextualSpacing/>
      </w:pPr>
      <w:r w:rsidRPr="001A3F39">
        <w:t xml:space="preserve">После выбора периода сессии нажмите на кнопку </w:t>
      </w:r>
      <w:r w:rsidRPr="001A3F39">
        <w:rPr>
          <w:b/>
          <w:bCs/>
          <w:i/>
          <w:iCs/>
        </w:rPr>
        <w:t>«Записаться»</w:t>
      </w:r>
      <w:r w:rsidRPr="001A3F39">
        <w:rPr>
          <w:b/>
          <w:bCs/>
        </w:rPr>
        <w:t xml:space="preserve"> (5)</w:t>
      </w:r>
      <w:r w:rsidRPr="001A3F39">
        <w:t>.</w:t>
      </w:r>
    </w:p>
    <w:p w14:paraId="75E06CBC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3BC15165" wp14:editId="167F4A35">
            <wp:extent cx="5666391" cy="4728873"/>
            <wp:effectExtent l="76200" t="19050" r="67945" b="12890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79989" cy="474022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B84C54" w14:textId="77777777" w:rsidR="001A3F39" w:rsidRPr="001A3F39" w:rsidRDefault="001A3F39" w:rsidP="001A3F39">
      <w:pPr>
        <w:ind w:firstLine="720"/>
        <w:rPr>
          <w:i/>
          <w:iCs/>
        </w:rPr>
      </w:pPr>
      <w:r w:rsidRPr="001A3F39">
        <w:rPr>
          <w:i/>
          <w:iCs/>
        </w:rPr>
        <w:t xml:space="preserve">После чего модуль выбор учебной сессии закроется. </w:t>
      </w:r>
    </w:p>
    <w:p w14:paraId="6254F8DF" w14:textId="4E864968" w:rsidR="001A3F39" w:rsidRPr="001A3F39" w:rsidRDefault="001A3F39" w:rsidP="001A3F39">
      <w:pPr>
        <w:ind w:firstLine="720"/>
      </w:pPr>
      <w:r w:rsidRPr="001A3F39">
        <w:rPr>
          <w:i/>
          <w:iCs/>
        </w:rPr>
        <w:lastRenderedPageBreak/>
        <w:t xml:space="preserve">Система сообщит об успешном выполнении действия </w:t>
      </w:r>
      <w:r w:rsidRPr="001A3F39">
        <w:rPr>
          <w:b/>
          <w:bCs/>
        </w:rPr>
        <w:t>(6)</w:t>
      </w:r>
      <w:r w:rsidRPr="001A3F39">
        <w:t>,</w:t>
      </w:r>
      <w:r w:rsidRPr="001A3F39">
        <w:rPr>
          <w:i/>
          <w:iCs/>
        </w:rPr>
        <w:t xml:space="preserve"> выбранная дата</w:t>
      </w:r>
      <w:r w:rsidR="004A3538">
        <w:rPr>
          <w:i/>
          <w:iCs/>
        </w:rPr>
        <w:t xml:space="preserve"> сессии</w:t>
      </w:r>
      <w:r w:rsidRPr="001A3F39">
        <w:rPr>
          <w:i/>
          <w:iCs/>
        </w:rPr>
        <w:t xml:space="preserve"> </w:t>
      </w:r>
      <w:r w:rsidR="004A3538" w:rsidRPr="004A3538">
        <w:rPr>
          <w:b/>
          <w:iCs/>
        </w:rPr>
        <w:t xml:space="preserve">(7) </w:t>
      </w:r>
      <w:r w:rsidRPr="001A3F39">
        <w:rPr>
          <w:i/>
          <w:iCs/>
        </w:rPr>
        <w:t>будет отображаться в блоке «Обучение»</w:t>
      </w:r>
      <w:r w:rsidRPr="001A3F39">
        <w:t xml:space="preserve"> </w:t>
      </w:r>
      <w:r w:rsidRPr="001A3F39">
        <w:rPr>
          <w:b/>
          <w:bCs/>
        </w:rPr>
        <w:t>(2)</w:t>
      </w:r>
      <w:r w:rsidRPr="001A3F39">
        <w:t>.</w:t>
      </w:r>
    </w:p>
    <w:p w14:paraId="70DC725A" w14:textId="241E144F" w:rsidR="001A3F39" w:rsidRPr="001A3F39" w:rsidRDefault="002102AB" w:rsidP="001A3F3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0FDCE67" wp14:editId="34CF402D">
            <wp:extent cx="6105525" cy="3838575"/>
            <wp:effectExtent l="76200" t="19050" r="85725" b="14287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3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BE3C0" w14:textId="04026076" w:rsidR="001A3F39" w:rsidRPr="001A3F39" w:rsidRDefault="001A3F39" w:rsidP="00115EF3">
      <w:pPr>
        <w:numPr>
          <w:ilvl w:val="0"/>
          <w:numId w:val="36"/>
        </w:numPr>
        <w:ind w:left="0" w:firstLine="720"/>
        <w:contextualSpacing/>
      </w:pPr>
      <w:r w:rsidRPr="001A3F39">
        <w:t>Если свободных мест нет</w:t>
      </w:r>
      <w:r w:rsidR="00E32CEE">
        <w:t xml:space="preserve"> или на сессию производится закрытый набор</w:t>
      </w:r>
      <w:r w:rsidRPr="001A3F39">
        <w:t xml:space="preserve">, Система предложит записаться в лист ожидания: появится </w:t>
      </w:r>
      <w:r w:rsidRPr="001A3F39">
        <w:rPr>
          <w:b/>
          <w:bCs/>
        </w:rPr>
        <w:t>дополнительное окно «Записаться в лист ожидания?» (7).</w:t>
      </w:r>
    </w:p>
    <w:p w14:paraId="4CFD1CBC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56639074" wp14:editId="44A98AEE">
            <wp:extent cx="5759746" cy="863644"/>
            <wp:effectExtent l="76200" t="19050" r="69850" b="12700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46" cy="8636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425ED" w14:textId="77777777" w:rsidR="001A3F39" w:rsidRPr="001A3F39" w:rsidRDefault="001A3F39" w:rsidP="001A3F39">
      <w:pPr>
        <w:ind w:firstLine="720"/>
      </w:pPr>
      <w:r w:rsidRPr="001A3F39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3743AFAB" wp14:editId="3AB6F97B">
            <wp:simplePos x="0" y="0"/>
            <wp:positionH relativeFrom="column">
              <wp:posOffset>5636895</wp:posOffset>
            </wp:positionH>
            <wp:positionV relativeFrom="paragraph">
              <wp:posOffset>354965</wp:posOffset>
            </wp:positionV>
            <wp:extent cx="3383915" cy="1371600"/>
            <wp:effectExtent l="76200" t="19050" r="83185" b="133350"/>
            <wp:wrapSquare wrapText="bothSides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13716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F39">
        <w:t xml:space="preserve">В открывшемся </w:t>
      </w:r>
      <w:r w:rsidRPr="001A3F39">
        <w:rPr>
          <w:b/>
          <w:bCs/>
        </w:rPr>
        <w:t>дополнительном окне «Записаться в лист ожидания?» (7)</w:t>
      </w:r>
      <w:r w:rsidRPr="001A3F39">
        <w:t xml:space="preserve"> нажмите на кнопку </w:t>
      </w:r>
      <w:r w:rsidRPr="001A3F39">
        <w:rPr>
          <w:b/>
          <w:bCs/>
          <w:i/>
          <w:iCs/>
        </w:rPr>
        <w:t>«Записаться»</w:t>
      </w:r>
      <w:r w:rsidRPr="001A3F39">
        <w:rPr>
          <w:b/>
          <w:bCs/>
        </w:rPr>
        <w:t xml:space="preserve"> (8).</w:t>
      </w:r>
    </w:p>
    <w:p w14:paraId="426FAF78" w14:textId="1AC5D5D9" w:rsidR="001A3F39" w:rsidRPr="001A3F39" w:rsidRDefault="001A3F39" w:rsidP="001A3F39">
      <w:pPr>
        <w:ind w:firstLine="720"/>
        <w:rPr>
          <w:i/>
          <w:iCs/>
        </w:rPr>
      </w:pPr>
      <w:r w:rsidRPr="001A3F39">
        <w:rPr>
          <w:i/>
          <w:iCs/>
        </w:rPr>
        <w:t>После чего дополнительное окно</w:t>
      </w:r>
      <w:r w:rsidRPr="001A3F39">
        <w:t xml:space="preserve"> </w:t>
      </w:r>
      <w:r w:rsidRPr="001A3F39">
        <w:rPr>
          <w:b/>
          <w:bCs/>
        </w:rPr>
        <w:t>(7)</w:t>
      </w:r>
      <w:r w:rsidRPr="001A3F39">
        <w:t xml:space="preserve"> </w:t>
      </w:r>
      <w:r w:rsidRPr="001A3F39">
        <w:rPr>
          <w:i/>
          <w:iCs/>
        </w:rPr>
        <w:t>закроется, Система сообщит о</w:t>
      </w:r>
      <w:r w:rsidR="001360C4">
        <w:rPr>
          <w:i/>
          <w:iCs/>
        </w:rPr>
        <w:t>б</w:t>
      </w:r>
      <w:r w:rsidRPr="001A3F39">
        <w:rPr>
          <w:i/>
          <w:iCs/>
        </w:rPr>
        <w:t xml:space="preserve"> успешной записи </w:t>
      </w:r>
      <w:r w:rsidRPr="001A3F39">
        <w:rPr>
          <w:b/>
          <w:bCs/>
        </w:rPr>
        <w:t>(9)</w:t>
      </w:r>
      <w:r w:rsidRPr="001A3F39">
        <w:rPr>
          <w:i/>
          <w:iCs/>
        </w:rPr>
        <w:t xml:space="preserve"> в лист ожидания на сессию.</w:t>
      </w:r>
    </w:p>
    <w:p w14:paraId="51AB552D" w14:textId="41A1E74F" w:rsidR="001A3F39" w:rsidRPr="001A3F39" w:rsidRDefault="008A4F5F" w:rsidP="008A4F5F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B339949" wp14:editId="47C055D4">
            <wp:extent cx="6505575" cy="4067175"/>
            <wp:effectExtent l="76200" t="19050" r="85725" b="14287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6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EF7D3C" w14:textId="77777777" w:rsidR="001A3F39" w:rsidRPr="001A3F39" w:rsidRDefault="001A3F39" w:rsidP="001A3F39">
      <w:pPr>
        <w:pStyle w:val="3"/>
        <w:pageBreakBefore/>
        <w:ind w:left="0" w:firstLine="0"/>
      </w:pPr>
      <w:bookmarkStart w:id="90" w:name="_Toc96624157"/>
      <w:bookmarkStart w:id="91" w:name="_Toc97900182"/>
      <w:r w:rsidRPr="001A3F39">
        <w:lastRenderedPageBreak/>
        <w:t>Редактирование записи учебной сессии</w:t>
      </w:r>
      <w:bookmarkEnd w:id="90"/>
      <w:bookmarkEnd w:id="91"/>
    </w:p>
    <w:p w14:paraId="62A43120" w14:textId="77777777" w:rsidR="001A3F39" w:rsidRPr="001A3F39" w:rsidRDefault="001A3F39" w:rsidP="001A3F39">
      <w:r w:rsidRPr="001A3F39">
        <w:t>Редактирование записи учебной сессии возможно двумя способами:</w:t>
      </w:r>
    </w:p>
    <w:p w14:paraId="4FFD79A8" w14:textId="77777777" w:rsidR="001A3F39" w:rsidRPr="001A3F39" w:rsidRDefault="001A3F39" w:rsidP="00115EF3">
      <w:pPr>
        <w:numPr>
          <w:ilvl w:val="0"/>
          <w:numId w:val="37"/>
        </w:numPr>
        <w:spacing w:after="0"/>
        <w:contextualSpacing/>
      </w:pPr>
      <w:r w:rsidRPr="001A3F39">
        <w:t>через троеточие в строке;</w:t>
      </w:r>
    </w:p>
    <w:p w14:paraId="4A31047D" w14:textId="77777777" w:rsidR="001A3F39" w:rsidRPr="001A3F39" w:rsidRDefault="001A3F39" w:rsidP="00115EF3">
      <w:pPr>
        <w:numPr>
          <w:ilvl w:val="0"/>
          <w:numId w:val="37"/>
        </w:numPr>
        <w:ind w:hanging="357"/>
      </w:pPr>
      <w:r w:rsidRPr="001A3F39">
        <w:t>через нажатие на дату сессии в карточке.</w:t>
      </w:r>
    </w:p>
    <w:p w14:paraId="5585FCCF" w14:textId="77777777" w:rsidR="001A3F39" w:rsidRPr="001A3F39" w:rsidRDefault="001A3F39" w:rsidP="001A3F39">
      <w:r w:rsidRPr="001A3F39">
        <w:t>Редактирование доступно до момента, пока не прошла дата закрытия набора. (значение поля «Набор до»).</w:t>
      </w:r>
    </w:p>
    <w:p w14:paraId="10408365" w14:textId="77777777" w:rsidR="001A3F39" w:rsidRPr="001A3F39" w:rsidRDefault="001A3F39" w:rsidP="00115EF3">
      <w:pPr>
        <w:numPr>
          <w:ilvl w:val="0"/>
          <w:numId w:val="38"/>
        </w:numPr>
        <w:ind w:left="0" w:firstLine="720"/>
        <w:contextualSpacing/>
      </w:pPr>
      <w:r w:rsidRPr="001A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8DACAB" wp14:editId="0E25CC74">
                <wp:simplePos x="0" y="0"/>
                <wp:positionH relativeFrom="column">
                  <wp:posOffset>3927495</wp:posOffset>
                </wp:positionH>
                <wp:positionV relativeFrom="paragraph">
                  <wp:posOffset>975463</wp:posOffset>
                </wp:positionV>
                <wp:extent cx="457200" cy="302471"/>
                <wp:effectExtent l="19050" t="76200" r="0" b="40640"/>
                <wp:wrapNone/>
                <wp:docPr id="544" name="Стрелка: вправо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8616">
                          <a:off x="0" y="0"/>
                          <a:ext cx="457200" cy="302471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A6E5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44" o:spid="_x0000_s1026" type="#_x0000_t13" style="position:absolute;margin-left:309.25pt;margin-top:76.8pt;width:36pt;height:23.8pt;rotation:2532547fd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" adj="14455" fillcolor="#bfbfbf" strokecolor="windowText" strokeweight="1pt"/>
            </w:pict>
          </mc:Fallback>
        </mc:AlternateContent>
      </w:r>
      <w:r w:rsidRPr="001A3F39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5B2137AF" wp14:editId="24622199">
            <wp:simplePos x="0" y="0"/>
            <wp:positionH relativeFrom="column">
              <wp:posOffset>683260</wp:posOffset>
            </wp:positionH>
            <wp:positionV relativeFrom="paragraph">
              <wp:posOffset>290195</wp:posOffset>
            </wp:positionV>
            <wp:extent cx="7660005" cy="668020"/>
            <wp:effectExtent l="76200" t="19050" r="74295" b="132080"/>
            <wp:wrapSquare wrapText="bothSides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66802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F39">
        <w:t xml:space="preserve">В строке сессии нажмите на </w:t>
      </w:r>
      <w:r w:rsidRPr="001A3F39">
        <w:rPr>
          <w:b/>
          <w:bCs/>
        </w:rPr>
        <w:t>дату сессии (1)</w:t>
      </w:r>
      <w:r w:rsidRPr="001A3F39">
        <w:t xml:space="preserve">, </w:t>
      </w:r>
    </w:p>
    <w:p w14:paraId="15FD6647" w14:textId="77777777" w:rsidR="001A3F39" w:rsidRPr="001A3F39" w:rsidRDefault="001A3F39" w:rsidP="001A3F39">
      <w:pPr>
        <w:rPr>
          <w:i/>
          <w:iCs/>
        </w:rPr>
      </w:pPr>
      <w:r w:rsidRPr="001A3F39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63AFA912" wp14:editId="64F6041C">
            <wp:simplePos x="0" y="0"/>
            <wp:positionH relativeFrom="column">
              <wp:posOffset>3771265</wp:posOffset>
            </wp:positionH>
            <wp:positionV relativeFrom="paragraph">
              <wp:posOffset>768985</wp:posOffset>
            </wp:positionV>
            <wp:extent cx="5281930" cy="3279140"/>
            <wp:effectExtent l="76200" t="19050" r="71120" b="130810"/>
            <wp:wrapSquare wrapText="bothSides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2791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F39">
        <w:rPr>
          <w:i/>
          <w:iCs/>
        </w:rPr>
        <w:t>После чего откроется модуль выбора учебной сессии.</w:t>
      </w:r>
      <w:r w:rsidRPr="001A3F39">
        <w:t xml:space="preserve"> </w:t>
      </w:r>
      <w:r w:rsidRPr="001A3F39">
        <w:rPr>
          <w:i/>
          <w:iCs/>
        </w:rPr>
        <w:t>При редактировании выбранной ранее сессии обучение имеет статус «Вы записаны».</w:t>
      </w:r>
    </w:p>
    <w:p w14:paraId="35496831" w14:textId="77777777" w:rsidR="001A3F39" w:rsidRPr="001A3F39" w:rsidRDefault="001A3F39" w:rsidP="00115EF3">
      <w:pPr>
        <w:numPr>
          <w:ilvl w:val="0"/>
          <w:numId w:val="38"/>
        </w:numPr>
        <w:ind w:left="0" w:firstLine="709"/>
        <w:contextualSpacing/>
        <w:rPr>
          <w:b/>
          <w:bCs/>
        </w:rPr>
        <w:sectPr w:rsidR="001A3F39" w:rsidRPr="001A3F39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 w:rsidRPr="001A3F39">
        <w:t xml:space="preserve">В модуле выбора выберите другую </w:t>
      </w:r>
      <w:r w:rsidRPr="001A3F39">
        <w:rPr>
          <w:b/>
          <w:bCs/>
        </w:rPr>
        <w:t>дату сессии (2)</w:t>
      </w:r>
      <w:r w:rsidRPr="001A3F39">
        <w:t xml:space="preserve">, затем нажмите </w:t>
      </w:r>
      <w:r w:rsidRPr="001A3F39">
        <w:rPr>
          <w:b/>
          <w:bCs/>
          <w:i/>
          <w:iCs/>
        </w:rPr>
        <w:t>«Сохранить»</w:t>
      </w:r>
      <w:r w:rsidRPr="001A3F39">
        <w:rPr>
          <w:b/>
          <w:bCs/>
        </w:rPr>
        <w:t xml:space="preserve"> (3).</w:t>
      </w:r>
    </w:p>
    <w:p w14:paraId="5C2EF4B1" w14:textId="3B44D4BD" w:rsidR="001A3F39" w:rsidRPr="001A3F39" w:rsidRDefault="001A3F39" w:rsidP="001A3F39">
      <w:pPr>
        <w:rPr>
          <w:i/>
          <w:iCs/>
        </w:rPr>
      </w:pPr>
      <w:r w:rsidRPr="001A3F39">
        <w:rPr>
          <w:i/>
          <w:iCs/>
        </w:rPr>
        <w:lastRenderedPageBreak/>
        <w:t>После чего Система сообщит о</w:t>
      </w:r>
      <w:r w:rsidR="008B2116">
        <w:rPr>
          <w:i/>
          <w:iCs/>
        </w:rPr>
        <w:t>б</w:t>
      </w:r>
      <w:r w:rsidRPr="001A3F39">
        <w:rPr>
          <w:i/>
          <w:iCs/>
        </w:rPr>
        <w:t xml:space="preserve"> успешно выполненном действии </w:t>
      </w:r>
      <w:r w:rsidRPr="001A3F39">
        <w:rPr>
          <w:b/>
          <w:bCs/>
        </w:rPr>
        <w:t>(4)</w:t>
      </w:r>
      <w:r w:rsidRPr="001A3F39">
        <w:t>.</w:t>
      </w:r>
      <w:r w:rsidRPr="001A3F39">
        <w:rPr>
          <w:i/>
          <w:iCs/>
        </w:rPr>
        <w:t xml:space="preserve"> Внесенные изменения сохранятся в Системе. </w:t>
      </w:r>
    </w:p>
    <w:p w14:paraId="106E22CA" w14:textId="77777777" w:rsidR="001A3F39" w:rsidRPr="001A3F39" w:rsidRDefault="001A3F39" w:rsidP="001A3F39">
      <w:pPr>
        <w:ind w:firstLine="0"/>
        <w:jc w:val="center"/>
        <w:rPr>
          <w:i/>
          <w:iCs/>
        </w:rPr>
      </w:pPr>
      <w:r w:rsidRPr="001A3F39">
        <w:rPr>
          <w:noProof/>
          <w:lang w:eastAsia="ru-RU"/>
        </w:rPr>
        <w:drawing>
          <wp:inline distT="0" distB="0" distL="0" distR="0" wp14:anchorId="4D088794" wp14:editId="5B4617B3">
            <wp:extent cx="6502734" cy="4064209"/>
            <wp:effectExtent l="76200" t="19050" r="69850" b="12700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02734" cy="406420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955DA" w14:textId="77777777" w:rsidR="001A3F39" w:rsidRPr="001A3F39" w:rsidRDefault="001A3F39" w:rsidP="001A3F39">
      <w:pPr>
        <w:pStyle w:val="2"/>
        <w:pageBreakBefore/>
        <w:spacing w:before="120" w:after="120"/>
        <w:ind w:left="0" w:firstLine="0"/>
      </w:pPr>
      <w:bookmarkStart w:id="92" w:name="_Toc96624158"/>
      <w:bookmarkStart w:id="93" w:name="_Toc97900183"/>
      <w:r w:rsidRPr="001A3F39">
        <w:lastRenderedPageBreak/>
        <w:t>Запрос на обучение вне каталога</w:t>
      </w:r>
      <w:bookmarkEnd w:id="92"/>
      <w:bookmarkEnd w:id="93"/>
    </w:p>
    <w:p w14:paraId="6E9F8E6B" w14:textId="77777777" w:rsidR="001A3F39" w:rsidRPr="001A3F39" w:rsidRDefault="001A3F39" w:rsidP="00115EF3">
      <w:pPr>
        <w:numPr>
          <w:ilvl w:val="0"/>
          <w:numId w:val="39"/>
        </w:numPr>
        <w:ind w:left="0" w:firstLine="720"/>
      </w:pPr>
      <w:r w:rsidRPr="001A3F39">
        <w:t>На странице План развития нажмите кнопку добавления «</w:t>
      </w:r>
      <w:r w:rsidRPr="001A3F39">
        <w:rPr>
          <w:noProof/>
          <w:lang w:eastAsia="ru-RU"/>
        </w:rPr>
        <w:drawing>
          <wp:inline distT="0" distB="0" distL="0" distR="0" wp14:anchorId="2B080D30" wp14:editId="6EEEB823">
            <wp:extent cx="298465" cy="304816"/>
            <wp:effectExtent l="19050" t="19050" r="25400" b="1905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8465" cy="30481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A3F39">
        <w:t xml:space="preserve">» </w:t>
      </w:r>
      <w:r w:rsidRPr="001A3F39">
        <w:rPr>
          <w:b/>
          <w:bCs/>
        </w:rPr>
        <w:t>(1).</w:t>
      </w:r>
    </w:p>
    <w:p w14:paraId="7A279362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571AFE6A" wp14:editId="419F1155">
            <wp:extent cx="6666181" cy="4099560"/>
            <wp:effectExtent l="76200" t="19050" r="78105" b="12954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36783" cy="414297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E01D3" w14:textId="77777777" w:rsidR="001A3F39" w:rsidRPr="001A3F39" w:rsidRDefault="001A3F39" w:rsidP="001A3F39">
      <w:r w:rsidRPr="001A3F39">
        <w:rPr>
          <w:i/>
          <w:iCs/>
        </w:rPr>
        <w:t>После чего откроется модуль добавления</w:t>
      </w:r>
      <w:r w:rsidRPr="001A3F39">
        <w:t xml:space="preserve"> </w:t>
      </w:r>
      <w:r w:rsidRPr="001A3F39">
        <w:rPr>
          <w:b/>
          <w:bCs/>
        </w:rPr>
        <w:t xml:space="preserve">(2) </w:t>
      </w:r>
      <w:r w:rsidRPr="001A3F39">
        <w:rPr>
          <w:i/>
          <w:iCs/>
        </w:rPr>
        <w:t>с выбором карточек развивающего действия</w:t>
      </w:r>
      <w:r w:rsidRPr="001A3F39">
        <w:t xml:space="preserve"> </w:t>
      </w:r>
      <w:r w:rsidRPr="001A3F39">
        <w:rPr>
          <w:i/>
          <w:iCs/>
        </w:rPr>
        <w:t>и обучения</w:t>
      </w:r>
      <w:r w:rsidRPr="001A3F39">
        <w:t>.</w:t>
      </w:r>
    </w:p>
    <w:p w14:paraId="5AA8D2CB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lastRenderedPageBreak/>
        <w:drawing>
          <wp:inline distT="0" distB="0" distL="0" distR="0" wp14:anchorId="0E68C824" wp14:editId="64D2D3E2">
            <wp:extent cx="8012656" cy="5013677"/>
            <wp:effectExtent l="76200" t="19050" r="83820" b="13017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037004" cy="502891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AB991B" w14:textId="77777777" w:rsidR="001A3F39" w:rsidRPr="001A3F39" w:rsidRDefault="001A3F39" w:rsidP="00115EF3">
      <w:pPr>
        <w:numPr>
          <w:ilvl w:val="0"/>
          <w:numId w:val="39"/>
        </w:numPr>
        <w:tabs>
          <w:tab w:val="left" w:pos="1980"/>
        </w:tabs>
        <w:ind w:left="0" w:firstLine="720"/>
      </w:pPr>
      <w:r w:rsidRPr="001A3F39">
        <w:t xml:space="preserve">В открывшемся модуле добавления нажмите на плитку </w:t>
      </w:r>
      <w:r w:rsidRPr="001A3F39">
        <w:rPr>
          <w:b/>
          <w:bCs/>
        </w:rPr>
        <w:t>«Обучение» (3).</w:t>
      </w:r>
    </w:p>
    <w:p w14:paraId="671D4EBD" w14:textId="77777777" w:rsidR="001A3F39" w:rsidRPr="001A3F39" w:rsidRDefault="001A3F39" w:rsidP="001A3F39">
      <w:pPr>
        <w:tabs>
          <w:tab w:val="left" w:pos="1701"/>
        </w:tabs>
        <w:ind w:firstLine="0"/>
        <w:jc w:val="center"/>
        <w:rPr>
          <w:i/>
          <w:iCs/>
        </w:rPr>
      </w:pPr>
      <w:r w:rsidRPr="001A3F39">
        <w:rPr>
          <w:noProof/>
          <w:lang w:eastAsia="ru-RU"/>
        </w:rPr>
        <w:lastRenderedPageBreak/>
        <w:drawing>
          <wp:inline distT="0" distB="0" distL="0" distR="0" wp14:anchorId="071777E5" wp14:editId="2A5F4A29">
            <wp:extent cx="8219571" cy="5143148"/>
            <wp:effectExtent l="76200" t="19050" r="67310" b="13398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37647" cy="515445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628FC2" w14:textId="77777777" w:rsidR="001A3F39" w:rsidRPr="001A3F39" w:rsidRDefault="001A3F39" w:rsidP="001A3F39">
      <w:pPr>
        <w:tabs>
          <w:tab w:val="left" w:pos="1701"/>
        </w:tabs>
        <w:rPr>
          <w:i/>
          <w:iCs/>
        </w:rPr>
      </w:pPr>
      <w:r w:rsidRPr="001A3F39">
        <w:rPr>
          <w:i/>
          <w:iCs/>
        </w:rPr>
        <w:t xml:space="preserve">После чего кнопка «Создать цель развития» перестанет отображаться, откроется группа «Поиск обучения» </w:t>
      </w:r>
      <w:r w:rsidRPr="001A3F39">
        <w:rPr>
          <w:b/>
          <w:bCs/>
        </w:rPr>
        <w:t>(4).</w:t>
      </w:r>
    </w:p>
    <w:p w14:paraId="62320348" w14:textId="77777777" w:rsidR="001A3F39" w:rsidRPr="001A3F39" w:rsidRDefault="001A3F39" w:rsidP="00115EF3">
      <w:pPr>
        <w:numPr>
          <w:ilvl w:val="0"/>
          <w:numId w:val="39"/>
        </w:numPr>
        <w:tabs>
          <w:tab w:val="left" w:pos="1980"/>
        </w:tabs>
        <w:ind w:left="0" w:firstLine="709"/>
        <w:contextualSpacing/>
      </w:pPr>
      <w:r w:rsidRPr="001A3F39">
        <w:t xml:space="preserve">В группе </w:t>
      </w:r>
      <w:r w:rsidRPr="001A3F39">
        <w:rPr>
          <w:b/>
          <w:bCs/>
        </w:rPr>
        <w:t>«Поиск обучения» (4)</w:t>
      </w:r>
      <w:r w:rsidRPr="001A3F39">
        <w:t xml:space="preserve"> нажмите кнопку </w:t>
      </w:r>
      <w:r w:rsidRPr="001A3F39">
        <w:rPr>
          <w:b/>
          <w:bCs/>
          <w:i/>
          <w:iCs/>
        </w:rPr>
        <w:t xml:space="preserve">«Найти» </w:t>
      </w:r>
      <w:r w:rsidRPr="001A3F39">
        <w:rPr>
          <w:b/>
          <w:bCs/>
        </w:rPr>
        <w:t>(5).</w:t>
      </w:r>
    </w:p>
    <w:p w14:paraId="33B4BA06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lastRenderedPageBreak/>
        <w:drawing>
          <wp:inline distT="0" distB="0" distL="0" distR="0" wp14:anchorId="24ACC2B0" wp14:editId="12B5B1D5">
            <wp:extent cx="6775798" cy="4172164"/>
            <wp:effectExtent l="76200" t="19050" r="82550" b="13335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775798" cy="417216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513BFE" w14:textId="77777777" w:rsidR="001A3F39" w:rsidRPr="001A3F39" w:rsidRDefault="001A3F39" w:rsidP="001A3F39">
      <w:pPr>
        <w:rPr>
          <w:i/>
          <w:iCs/>
        </w:rPr>
      </w:pPr>
      <w:r w:rsidRPr="001A3F39">
        <w:rPr>
          <w:i/>
          <w:iCs/>
        </w:rPr>
        <w:t xml:space="preserve">После чего отобразятся «Результаты поиска» </w:t>
      </w:r>
      <w:r w:rsidRPr="001A3F39">
        <w:rPr>
          <w:b/>
          <w:bCs/>
        </w:rPr>
        <w:t>(6)</w:t>
      </w:r>
      <w:r w:rsidRPr="001A3F39">
        <w:rPr>
          <w:i/>
          <w:iCs/>
        </w:rPr>
        <w:t>.</w:t>
      </w:r>
    </w:p>
    <w:p w14:paraId="42774183" w14:textId="77777777" w:rsidR="001A3F39" w:rsidRPr="001A3F39" w:rsidRDefault="001A3F39" w:rsidP="00115EF3">
      <w:pPr>
        <w:numPr>
          <w:ilvl w:val="0"/>
          <w:numId w:val="39"/>
        </w:numPr>
        <w:tabs>
          <w:tab w:val="left" w:pos="1980"/>
        </w:tabs>
        <w:ind w:left="0" w:firstLine="709"/>
        <w:rPr>
          <w:b/>
          <w:bCs/>
        </w:rPr>
      </w:pPr>
      <w:r w:rsidRPr="001A3F39">
        <w:t xml:space="preserve">В </w:t>
      </w:r>
      <w:r w:rsidRPr="001A3F39">
        <w:rPr>
          <w:b/>
          <w:bCs/>
        </w:rPr>
        <w:t xml:space="preserve">«Результатах поиска» (6) </w:t>
      </w:r>
      <w:r w:rsidRPr="001A3F39">
        <w:t xml:space="preserve">нажмите кнопку </w:t>
      </w:r>
      <w:r w:rsidRPr="001A3F39">
        <w:rPr>
          <w:b/>
          <w:bCs/>
          <w:i/>
          <w:iCs/>
        </w:rPr>
        <w:t>«Запрос на обучение вне каталога»</w:t>
      </w:r>
      <w:r w:rsidRPr="001A3F39">
        <w:rPr>
          <w:b/>
          <w:bCs/>
        </w:rPr>
        <w:t xml:space="preserve"> (7).</w:t>
      </w:r>
    </w:p>
    <w:p w14:paraId="741907F1" w14:textId="77777777" w:rsidR="001A3F39" w:rsidRPr="001A3F39" w:rsidRDefault="001A3F39" w:rsidP="008209E7">
      <w:pPr>
        <w:tabs>
          <w:tab w:val="left" w:pos="1980"/>
        </w:tabs>
        <w:ind w:firstLine="720"/>
        <w:rPr>
          <w:i/>
          <w:iCs/>
        </w:rPr>
      </w:pPr>
      <w:r w:rsidRPr="001A3F39">
        <w:rPr>
          <w:noProof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 wp14:anchorId="5F73EE53" wp14:editId="7D8ADDF6">
            <wp:simplePos x="0" y="0"/>
            <wp:positionH relativeFrom="column">
              <wp:posOffset>1884312</wp:posOffset>
            </wp:positionH>
            <wp:positionV relativeFrom="paragraph">
              <wp:posOffset>294172</wp:posOffset>
            </wp:positionV>
            <wp:extent cx="5480332" cy="5004057"/>
            <wp:effectExtent l="76200" t="19050" r="82550" b="139700"/>
            <wp:wrapSquare wrapText="bothSides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32" cy="500405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1A3F39">
        <w:rPr>
          <w:i/>
          <w:iCs/>
        </w:rPr>
        <w:t>После чего Система осуществит переход к заполнению информации для обучения вне каталога.</w:t>
      </w:r>
    </w:p>
    <w:p w14:paraId="7F52A215" w14:textId="77777777" w:rsidR="001A3F39" w:rsidRPr="001A3F39" w:rsidRDefault="001A3F39" w:rsidP="008209E7">
      <w:pPr>
        <w:pStyle w:val="3"/>
        <w:pageBreakBefore/>
        <w:ind w:left="0" w:firstLine="0"/>
      </w:pPr>
      <w:bookmarkStart w:id="94" w:name="_Toc96624159"/>
      <w:bookmarkStart w:id="95" w:name="_Toc97900184"/>
      <w:r w:rsidRPr="001A3F39">
        <w:lastRenderedPageBreak/>
        <w:t>Создание запроса на обучение</w:t>
      </w:r>
      <w:bookmarkEnd w:id="94"/>
      <w:bookmarkEnd w:id="95"/>
    </w:p>
    <w:p w14:paraId="2020F172" w14:textId="1C3D058C" w:rsidR="001A3F39" w:rsidRDefault="001A3F39" w:rsidP="00CF0B1C">
      <w:pPr>
        <w:pStyle w:val="4"/>
        <w:spacing w:line="360" w:lineRule="auto"/>
        <w:ind w:left="0" w:firstLine="0"/>
      </w:pPr>
      <w:bookmarkStart w:id="96" w:name="_Toc96624160"/>
      <w:bookmarkStart w:id="97" w:name="_Toc97900185"/>
      <w:r w:rsidRPr="001A3F39">
        <w:t>Шаг «Общая информация»</w:t>
      </w:r>
      <w:bookmarkEnd w:id="96"/>
      <w:bookmarkEnd w:id="97"/>
    </w:p>
    <w:p w14:paraId="6C0A9A15" w14:textId="603DC65B" w:rsidR="00CF0B1C" w:rsidRPr="00CF0B1C" w:rsidRDefault="00CF0B1C" w:rsidP="00CF0B1C">
      <w:pPr>
        <w:spacing w:before="120"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EF8247" wp14:editId="7D325E9B">
            <wp:extent cx="8487290" cy="4839561"/>
            <wp:effectExtent l="76200" t="19050" r="85725" b="132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498568" cy="48459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DB78F5" w14:textId="77777777" w:rsidR="001A3F39" w:rsidRPr="001A3F39" w:rsidRDefault="001A3F39" w:rsidP="00CF0B1C">
      <w:pPr>
        <w:keepNext/>
        <w:keepLines/>
      </w:pPr>
      <w:r w:rsidRPr="001A3F39">
        <w:lastRenderedPageBreak/>
        <w:t xml:space="preserve">В блоке </w:t>
      </w:r>
      <w:r w:rsidRPr="001A3F39">
        <w:rPr>
          <w:b/>
          <w:bCs/>
        </w:rPr>
        <w:t xml:space="preserve">«Запрос на обучение» (1) </w:t>
      </w:r>
      <w:r w:rsidRPr="001A3F39">
        <w:t xml:space="preserve">на шаге </w:t>
      </w:r>
      <w:r w:rsidRPr="001A3F39">
        <w:rPr>
          <w:b/>
          <w:bCs/>
        </w:rPr>
        <w:t>«Общая информация» (2)</w:t>
      </w:r>
      <w:r w:rsidRPr="001A3F39">
        <w:t xml:space="preserve"> заполните необходимую информацию в </w:t>
      </w:r>
      <w:r w:rsidRPr="001A3F39">
        <w:rPr>
          <w:b/>
          <w:bCs/>
        </w:rPr>
        <w:t>группе полей (3)</w:t>
      </w:r>
      <w:r w:rsidRPr="001A3F39">
        <w:t>:</w:t>
      </w:r>
    </w:p>
    <w:p w14:paraId="40BC20FA" w14:textId="289BF26F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наименование обучения;</w:t>
      </w:r>
      <w:r w:rsidR="00CF0B1C" w:rsidRPr="00CF0B1C">
        <w:rPr>
          <w:noProof/>
        </w:rPr>
        <w:t xml:space="preserve"> </w:t>
      </w:r>
    </w:p>
    <w:p w14:paraId="0C49E5B9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направление;</w:t>
      </w:r>
    </w:p>
    <w:p w14:paraId="09FEA7F4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тип;</w:t>
      </w:r>
    </w:p>
    <w:p w14:paraId="097DE288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вид;</w:t>
      </w:r>
    </w:p>
    <w:p w14:paraId="3D68394C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формат;</w:t>
      </w:r>
    </w:p>
    <w:p w14:paraId="626AF3CC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завершить до;</w:t>
      </w:r>
    </w:p>
    <w:p w14:paraId="3C17B51F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желаемый месяц обучения;</w:t>
      </w:r>
    </w:p>
    <w:p w14:paraId="748C4232" w14:textId="77777777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spacing w:after="0"/>
        <w:ind w:left="0" w:firstLine="709"/>
        <w:contextualSpacing/>
      </w:pPr>
      <w:r w:rsidRPr="001A3F39">
        <w:t>обоснование запроса на обучение/ примечание;</w:t>
      </w:r>
    </w:p>
    <w:p w14:paraId="43D4737F" w14:textId="58D3CBB9" w:rsidR="001A3F39" w:rsidRPr="001A3F39" w:rsidRDefault="001A3F39" w:rsidP="00CF0B1C">
      <w:pPr>
        <w:keepNext/>
        <w:keepLines/>
        <w:numPr>
          <w:ilvl w:val="0"/>
          <w:numId w:val="40"/>
        </w:numPr>
        <w:tabs>
          <w:tab w:val="left" w:pos="1080"/>
        </w:tabs>
        <w:ind w:left="0" w:firstLine="709"/>
      </w:pPr>
      <w:bookmarkStart w:id="98" w:name="_Hlk97895312"/>
      <w:r w:rsidRPr="001A3F39">
        <w:t>п</w:t>
      </w:r>
      <w:r w:rsidR="00CF0B1C">
        <w:t>ереключатель</w:t>
      </w:r>
      <w:r w:rsidRPr="001A3F39">
        <w:t xml:space="preserve"> </w:t>
      </w:r>
      <w:r w:rsidRPr="00CF0B1C">
        <w:rPr>
          <w:b/>
          <w:bCs/>
        </w:rPr>
        <w:t>«</w:t>
      </w:r>
      <w:r w:rsidR="00CF0B1C">
        <w:rPr>
          <w:b/>
          <w:bCs/>
        </w:rPr>
        <w:t>Т</w:t>
      </w:r>
      <w:r w:rsidRPr="00CF0B1C">
        <w:rPr>
          <w:b/>
          <w:bCs/>
        </w:rPr>
        <w:t>ребуется для получения сертификата»</w:t>
      </w:r>
      <w:r w:rsidR="00CF0B1C" w:rsidRPr="00CF0B1C">
        <w:t xml:space="preserve"> </w:t>
      </w:r>
      <w:r w:rsidR="00CF0B1C" w:rsidRPr="00CF0B1C">
        <w:rPr>
          <w:b/>
          <w:bCs/>
        </w:rPr>
        <w:t>(4)</w:t>
      </w:r>
      <w:r w:rsidR="00CF0B1C" w:rsidRPr="00CF0B1C">
        <w:t>, при установке которого появляются дополнительные реквизиты к заполнению:</w:t>
      </w:r>
    </w:p>
    <w:p w14:paraId="485FA860" w14:textId="77777777" w:rsidR="001A3F39" w:rsidRPr="001A3F39" w:rsidRDefault="001A3F39" w:rsidP="00CF0B1C">
      <w:pPr>
        <w:keepNext/>
        <w:keepLines/>
        <w:numPr>
          <w:ilvl w:val="0"/>
          <w:numId w:val="45"/>
        </w:numPr>
        <w:tabs>
          <w:tab w:val="left" w:pos="1080"/>
        </w:tabs>
        <w:spacing w:after="0"/>
        <w:contextualSpacing/>
      </w:pPr>
      <w:r w:rsidRPr="001A3F39">
        <w:t>наименование сертификата;</w:t>
      </w:r>
    </w:p>
    <w:p w14:paraId="18CB5188" w14:textId="77777777" w:rsidR="001A3F39" w:rsidRPr="001A3F39" w:rsidRDefault="001A3F39" w:rsidP="00CF0B1C">
      <w:pPr>
        <w:keepNext/>
        <w:keepLines/>
        <w:numPr>
          <w:ilvl w:val="0"/>
          <w:numId w:val="45"/>
        </w:numPr>
        <w:tabs>
          <w:tab w:val="left" w:pos="1080"/>
        </w:tabs>
        <w:spacing w:after="0"/>
        <w:contextualSpacing/>
      </w:pPr>
      <w:r w:rsidRPr="001A3F39">
        <w:t>тип сертификата / аттестация;</w:t>
      </w:r>
    </w:p>
    <w:p w14:paraId="4B037C0A" w14:textId="77777777" w:rsidR="001A3F39" w:rsidRPr="001A3F39" w:rsidRDefault="001A3F39" w:rsidP="00CF0B1C">
      <w:pPr>
        <w:keepNext/>
        <w:keepLines/>
        <w:numPr>
          <w:ilvl w:val="0"/>
          <w:numId w:val="45"/>
        </w:numPr>
        <w:tabs>
          <w:tab w:val="left" w:pos="1080"/>
        </w:tabs>
        <w:spacing w:after="0"/>
        <w:contextualSpacing/>
      </w:pPr>
      <w:r w:rsidRPr="001A3F39">
        <w:t>подтип сертификата / аттестация;</w:t>
      </w:r>
    </w:p>
    <w:p w14:paraId="5FBA56DC" w14:textId="77777777" w:rsidR="001A3F39" w:rsidRPr="001A3F39" w:rsidRDefault="001A3F39" w:rsidP="00CF0B1C">
      <w:pPr>
        <w:keepNext/>
        <w:keepLines/>
        <w:numPr>
          <w:ilvl w:val="0"/>
          <w:numId w:val="45"/>
        </w:numPr>
        <w:tabs>
          <w:tab w:val="left" w:pos="1080"/>
        </w:tabs>
      </w:pPr>
      <w:r w:rsidRPr="001A3F39">
        <w:t>выдаваемый документ.</w:t>
      </w:r>
    </w:p>
    <w:bookmarkEnd w:id="98"/>
    <w:p w14:paraId="0AA31DDA" w14:textId="77777777" w:rsidR="001A3F39" w:rsidRPr="001A3F39" w:rsidRDefault="001A3F39" w:rsidP="00CF0B1C">
      <w:pPr>
        <w:keepNext/>
        <w:keepLines/>
        <w:tabs>
          <w:tab w:val="left" w:pos="1080"/>
        </w:tabs>
      </w:pPr>
      <w:r w:rsidRPr="001A3F39">
        <w:t xml:space="preserve">Для отмены действия нажмите кнопку </w:t>
      </w:r>
      <w:r w:rsidRPr="001A3F39">
        <w:rPr>
          <w:b/>
          <w:bCs/>
          <w:i/>
          <w:iCs/>
        </w:rPr>
        <w:t>«Отменить запрос на обучение».</w:t>
      </w:r>
    </w:p>
    <w:p w14:paraId="2EBCE533" w14:textId="3BA12D37" w:rsidR="001A3F39" w:rsidRPr="001A3F39" w:rsidRDefault="001A3F39" w:rsidP="00CF0B1C">
      <w:pPr>
        <w:keepNext/>
        <w:keepLines/>
        <w:tabs>
          <w:tab w:val="left" w:pos="1080"/>
        </w:tabs>
      </w:pPr>
      <w:r w:rsidRPr="001A3F39">
        <w:t xml:space="preserve">Для перехода к следующему шагу нажмите кнопку </w:t>
      </w:r>
      <w:r w:rsidRPr="001A3F39">
        <w:rPr>
          <w:b/>
          <w:bCs/>
          <w:i/>
          <w:iCs/>
        </w:rPr>
        <w:t>«Далее»</w:t>
      </w:r>
      <w:r w:rsidRPr="001A3F39">
        <w:rPr>
          <w:b/>
          <w:bCs/>
        </w:rPr>
        <w:t xml:space="preserve"> (</w:t>
      </w:r>
      <w:r w:rsidR="00CF0B1C">
        <w:rPr>
          <w:b/>
          <w:bCs/>
        </w:rPr>
        <w:t>5</w:t>
      </w:r>
      <w:r w:rsidRPr="001A3F39">
        <w:rPr>
          <w:b/>
          <w:bCs/>
        </w:rPr>
        <w:t>)</w:t>
      </w:r>
      <w:r w:rsidRPr="001A3F39">
        <w:t>.</w:t>
      </w:r>
    </w:p>
    <w:p w14:paraId="1FB1A76D" w14:textId="393494EA" w:rsidR="00CF0B1C" w:rsidRDefault="001A3F39" w:rsidP="00CF0B1C">
      <w:pPr>
        <w:keepNext/>
        <w:keepLines/>
        <w:tabs>
          <w:tab w:val="left" w:pos="1080"/>
        </w:tabs>
        <w:rPr>
          <w:i/>
          <w:iCs/>
        </w:rPr>
      </w:pPr>
      <w:r w:rsidRPr="001A3F39">
        <w:rPr>
          <w:i/>
          <w:iCs/>
        </w:rPr>
        <w:t>После чего Система осуществит переход к шагу «Провайдер и место проведения».</w:t>
      </w:r>
      <w:r w:rsidR="00CF0B1C">
        <w:rPr>
          <w:i/>
          <w:iCs/>
        </w:rPr>
        <w:br w:type="page"/>
      </w:r>
    </w:p>
    <w:p w14:paraId="7D70C887" w14:textId="048EDA2B" w:rsidR="001A3F39" w:rsidRPr="001A3F39" w:rsidRDefault="0075521A" w:rsidP="008209E7">
      <w:pPr>
        <w:pStyle w:val="4"/>
        <w:tabs>
          <w:tab w:val="left" w:pos="1440"/>
        </w:tabs>
        <w:ind w:left="0" w:firstLine="0"/>
      </w:pPr>
      <w:bookmarkStart w:id="99" w:name="_Toc96624161"/>
      <w:bookmarkStart w:id="100" w:name="_Toc97900186"/>
      <w:r>
        <w:rPr>
          <w:noProof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332E253A" wp14:editId="6E396188">
            <wp:simplePos x="0" y="0"/>
            <wp:positionH relativeFrom="column">
              <wp:posOffset>107315</wp:posOffset>
            </wp:positionH>
            <wp:positionV relativeFrom="paragraph">
              <wp:posOffset>351155</wp:posOffset>
            </wp:positionV>
            <wp:extent cx="9036050" cy="2270760"/>
            <wp:effectExtent l="76200" t="19050" r="69850" b="129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2270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F39" w:rsidRPr="001A3F39">
        <w:t>Шаг «Провайдер и место проведения»</w:t>
      </w:r>
      <w:bookmarkEnd w:id="99"/>
      <w:bookmarkEnd w:id="100"/>
    </w:p>
    <w:p w14:paraId="6AC9CB44" w14:textId="1661D5DE" w:rsidR="001A3F39" w:rsidRPr="001A3F39" w:rsidRDefault="001A3F39" w:rsidP="008209E7">
      <w:bookmarkStart w:id="101" w:name="_Hlk96401531"/>
      <w:r w:rsidRPr="001A3F39">
        <w:t xml:space="preserve">На шаге </w:t>
      </w:r>
      <w:r w:rsidRPr="001A3F39">
        <w:rPr>
          <w:b/>
          <w:bCs/>
        </w:rPr>
        <w:t>«Провайдер и место проведения» (1)</w:t>
      </w:r>
      <w:r w:rsidRPr="001A3F39">
        <w:t xml:space="preserve"> заполните информацию о провайдере в </w:t>
      </w:r>
      <w:r w:rsidRPr="001A3F39">
        <w:rPr>
          <w:b/>
          <w:bCs/>
        </w:rPr>
        <w:t>группе полей (2):</w:t>
      </w:r>
    </w:p>
    <w:p w14:paraId="5A87E304" w14:textId="16F9158F" w:rsidR="001A3F39" w:rsidRPr="001A3F39" w:rsidRDefault="001A3F39" w:rsidP="00115EF3">
      <w:pPr>
        <w:numPr>
          <w:ilvl w:val="0"/>
          <w:numId w:val="41"/>
        </w:numPr>
        <w:tabs>
          <w:tab w:val="left" w:pos="1080"/>
        </w:tabs>
        <w:spacing w:after="0"/>
        <w:ind w:left="0" w:firstLine="709"/>
        <w:contextualSpacing/>
      </w:pPr>
      <w:r w:rsidRPr="001A3F39">
        <w:t>провайдер;</w:t>
      </w:r>
      <w:r w:rsidR="0075521A" w:rsidRPr="0075521A">
        <w:rPr>
          <w:noProof/>
        </w:rPr>
        <w:t xml:space="preserve"> </w:t>
      </w:r>
    </w:p>
    <w:p w14:paraId="2A1CFF46" w14:textId="58BFE507" w:rsidR="001A3F39" w:rsidRPr="001A3F39" w:rsidRDefault="001A3F39" w:rsidP="00115EF3">
      <w:pPr>
        <w:numPr>
          <w:ilvl w:val="0"/>
          <w:numId w:val="41"/>
        </w:numPr>
        <w:tabs>
          <w:tab w:val="left" w:pos="1080"/>
        </w:tabs>
        <w:spacing w:after="0"/>
        <w:ind w:left="0" w:firstLine="709"/>
        <w:contextualSpacing/>
      </w:pPr>
      <w:r w:rsidRPr="001A3F39">
        <w:t>г</w:t>
      </w:r>
      <w:r w:rsidR="00CF0B1C">
        <w:t>ород</w:t>
      </w:r>
      <w:r w:rsidRPr="001A3F39">
        <w:t xml:space="preserve"> проведения;</w:t>
      </w:r>
    </w:p>
    <w:p w14:paraId="3579ECB5" w14:textId="77777777" w:rsidR="001A3F39" w:rsidRPr="001A3F39" w:rsidRDefault="001A3F39" w:rsidP="00115EF3">
      <w:pPr>
        <w:numPr>
          <w:ilvl w:val="0"/>
          <w:numId w:val="41"/>
        </w:numPr>
        <w:tabs>
          <w:tab w:val="left" w:pos="1080"/>
        </w:tabs>
        <w:spacing w:after="0"/>
        <w:ind w:left="0" w:firstLine="709"/>
        <w:contextualSpacing/>
      </w:pPr>
      <w:r w:rsidRPr="001A3F39">
        <w:t>объем обучения (час);</w:t>
      </w:r>
    </w:p>
    <w:p w14:paraId="217AB226" w14:textId="141BB4B7" w:rsidR="001A3F39" w:rsidRPr="001A3F39" w:rsidRDefault="001A3F39" w:rsidP="00CF0B1C">
      <w:pPr>
        <w:numPr>
          <w:ilvl w:val="0"/>
          <w:numId w:val="41"/>
        </w:numPr>
        <w:tabs>
          <w:tab w:val="left" w:pos="1080"/>
        </w:tabs>
        <w:ind w:left="0" w:firstLine="709"/>
      </w:pPr>
      <w:r w:rsidRPr="001A3F39">
        <w:t>объём обучения (мин).</w:t>
      </w:r>
    </w:p>
    <w:bookmarkEnd w:id="101"/>
    <w:p w14:paraId="6291399F" w14:textId="23736878" w:rsidR="001A3F39" w:rsidRPr="001A3F39" w:rsidRDefault="001A3F39" w:rsidP="001A3F39">
      <w:r w:rsidRPr="001A3F39">
        <w:t xml:space="preserve">Для отмены действия нажмите кнопку </w:t>
      </w:r>
      <w:r w:rsidRPr="001A3F39">
        <w:rPr>
          <w:b/>
          <w:bCs/>
          <w:i/>
          <w:iCs/>
        </w:rPr>
        <w:t>«Отменить запрос на обучение»</w:t>
      </w:r>
      <w:r w:rsidR="00CF0B1C">
        <w:rPr>
          <w:b/>
          <w:bCs/>
          <w:i/>
          <w:iCs/>
        </w:rPr>
        <w:t xml:space="preserve"> </w:t>
      </w:r>
      <w:r w:rsidR="00CF0B1C" w:rsidRPr="00CF0B1C">
        <w:rPr>
          <w:b/>
          <w:bCs/>
        </w:rPr>
        <w:t>(3)</w:t>
      </w:r>
      <w:r w:rsidRPr="00CF0B1C">
        <w:t>.</w:t>
      </w:r>
    </w:p>
    <w:p w14:paraId="66860CA4" w14:textId="77777777" w:rsidR="00A4721D" w:rsidRDefault="001A3F39" w:rsidP="001A3F39">
      <w:r w:rsidRPr="001A3F39">
        <w:t xml:space="preserve">Для перехода к предыдущему шагу нажмите </w:t>
      </w:r>
      <w:r w:rsidRPr="001A3F39">
        <w:rPr>
          <w:b/>
          <w:bCs/>
          <w:i/>
          <w:iCs/>
        </w:rPr>
        <w:t xml:space="preserve">«Назад» </w:t>
      </w:r>
      <w:r w:rsidRPr="001A3F39">
        <w:rPr>
          <w:b/>
          <w:bCs/>
        </w:rPr>
        <w:t>(4)</w:t>
      </w:r>
      <w:r w:rsidRPr="001A3F39">
        <w:t>.</w:t>
      </w:r>
      <w:r w:rsidR="00351BB5">
        <w:t xml:space="preserve"> </w:t>
      </w:r>
    </w:p>
    <w:p w14:paraId="0DBDA2E9" w14:textId="2862849C" w:rsidR="0075521A" w:rsidRDefault="001A3F39" w:rsidP="001A3F39">
      <w:r w:rsidRPr="001A3F39">
        <w:t>Для завершения заполнения запрос</w:t>
      </w:r>
      <w:r w:rsidR="00CF0B1C">
        <w:t>а</w:t>
      </w:r>
      <w:r w:rsidRPr="001A3F39">
        <w:t xml:space="preserve"> на обучение нажмите</w:t>
      </w:r>
      <w:r w:rsidRPr="001A3F39">
        <w:rPr>
          <w:b/>
          <w:bCs/>
          <w:i/>
          <w:iCs/>
        </w:rPr>
        <w:t xml:space="preserve"> «Сохранить и добавить»</w:t>
      </w:r>
      <w:r w:rsidRPr="001A3F39">
        <w:rPr>
          <w:b/>
          <w:bCs/>
        </w:rPr>
        <w:t xml:space="preserve"> (5)</w:t>
      </w:r>
      <w:r w:rsidRPr="001A3F39">
        <w:t>.</w:t>
      </w:r>
      <w:r w:rsidR="0075521A">
        <w:br w:type="page"/>
      </w:r>
    </w:p>
    <w:p w14:paraId="2785B0F2" w14:textId="3C10A237" w:rsidR="001A3F39" w:rsidRPr="001A3F39" w:rsidRDefault="0075521A" w:rsidP="0075521A">
      <w:pPr>
        <w:ind w:firstLine="0"/>
        <w:jc w:val="center"/>
      </w:pPr>
      <w:r w:rsidRPr="001A3F39">
        <w:rPr>
          <w:noProof/>
          <w:lang w:eastAsia="ru-RU"/>
        </w:rPr>
        <w:lastRenderedPageBreak/>
        <w:drawing>
          <wp:inline distT="0" distB="0" distL="0" distR="0" wp14:anchorId="6C25500E" wp14:editId="2EE733A2">
            <wp:extent cx="6001058" cy="3740342"/>
            <wp:effectExtent l="76200" t="19050" r="76200" b="12700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058" cy="374034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1F7D84" w14:textId="45B1B402" w:rsidR="001A3F39" w:rsidRDefault="001A3F39" w:rsidP="001A3F39">
      <w:r w:rsidRPr="001A3F39">
        <w:rPr>
          <w:i/>
          <w:iCs/>
        </w:rPr>
        <w:t xml:space="preserve">После чего Система выведет оповещение </w:t>
      </w:r>
      <w:r w:rsidR="009A1670">
        <w:rPr>
          <w:i/>
          <w:iCs/>
        </w:rPr>
        <w:t xml:space="preserve">об успешном </w:t>
      </w:r>
      <w:r w:rsidRPr="001A3F39">
        <w:rPr>
          <w:i/>
          <w:iCs/>
        </w:rPr>
        <w:t xml:space="preserve">добавлении обучения </w:t>
      </w:r>
      <w:r w:rsidRPr="001A3F39">
        <w:rPr>
          <w:b/>
          <w:bCs/>
        </w:rPr>
        <w:t>(6)</w:t>
      </w:r>
      <w:r w:rsidRPr="001A3F39">
        <w:t>.</w:t>
      </w:r>
    </w:p>
    <w:p w14:paraId="0600D67B" w14:textId="19F43A7D" w:rsidR="00351BB5" w:rsidRPr="00351BB5" w:rsidRDefault="00351BB5" w:rsidP="00351BB5">
      <w:pPr>
        <w:rPr>
          <w:i/>
          <w:iCs/>
        </w:rPr>
      </w:pPr>
      <w:r w:rsidRPr="00351BB5">
        <w:rPr>
          <w:i/>
        </w:rPr>
        <w:t>Запрос на обучение будет направлен на согласование</w:t>
      </w:r>
      <w:r w:rsidR="000D4056">
        <w:rPr>
          <w:i/>
        </w:rPr>
        <w:t xml:space="preserve"> сотруднику</w:t>
      </w:r>
      <w:r w:rsidRPr="00351BB5">
        <w:rPr>
          <w:i/>
        </w:rPr>
        <w:t xml:space="preserve"> </w:t>
      </w:r>
      <w:r w:rsidR="00A4721D">
        <w:rPr>
          <w:i/>
        </w:rPr>
        <w:t>с ролью «</w:t>
      </w:r>
      <w:r w:rsidRPr="00351BB5">
        <w:rPr>
          <w:i/>
        </w:rPr>
        <w:t>СУП</w:t>
      </w:r>
      <w:r w:rsidR="00A4721D">
        <w:rPr>
          <w:i/>
        </w:rPr>
        <w:t>»</w:t>
      </w:r>
      <w:r w:rsidRPr="00351BB5">
        <w:rPr>
          <w:i/>
        </w:rPr>
        <w:t>, статус изменится на значение «На утверждении СУП».</w:t>
      </w:r>
    </w:p>
    <w:p w14:paraId="361F059F" w14:textId="542F77B8" w:rsidR="001A3F39" w:rsidRPr="001A3F39" w:rsidRDefault="001A3F39" w:rsidP="001A3F39">
      <w:pPr>
        <w:ind w:firstLine="0"/>
        <w:jc w:val="center"/>
      </w:pPr>
    </w:p>
    <w:p w14:paraId="5F278857" w14:textId="77777777" w:rsidR="001A3F39" w:rsidRPr="001A3F39" w:rsidRDefault="001A3F39" w:rsidP="008209E7">
      <w:pPr>
        <w:pStyle w:val="3"/>
        <w:pageBreakBefore/>
        <w:ind w:left="0" w:firstLine="0"/>
      </w:pPr>
      <w:bookmarkStart w:id="102" w:name="_Toc96624163"/>
      <w:bookmarkStart w:id="103" w:name="_Toc97900187"/>
      <w:r w:rsidRPr="001A3F39">
        <w:lastRenderedPageBreak/>
        <w:t>Редактирование запроса на обучение</w:t>
      </w:r>
      <w:bookmarkEnd w:id="102"/>
      <w:bookmarkEnd w:id="103"/>
    </w:p>
    <w:p w14:paraId="3658330C" w14:textId="012455B8" w:rsidR="00E55CC6" w:rsidRDefault="00E55CC6" w:rsidP="001A3F39">
      <w:r>
        <w:t>Редактирование запроса на обучение доступно только на статусе «На согласовании у руководителя».</w:t>
      </w:r>
    </w:p>
    <w:p w14:paraId="0AA65ACF" w14:textId="47377A36" w:rsidR="001A3F39" w:rsidRPr="001A3F39" w:rsidRDefault="001A3F39" w:rsidP="001A3F39">
      <w:r w:rsidRPr="001A3F39">
        <w:t xml:space="preserve">Для редактирования запроса на обучение в строке с обучением нажмите на троеточие, затем в выпадающем меню выберите значение </w:t>
      </w:r>
      <w:r w:rsidRPr="001A3F39">
        <w:rPr>
          <w:b/>
          <w:bCs/>
        </w:rPr>
        <w:t>«Редактировать обучение» (1).</w:t>
      </w:r>
    </w:p>
    <w:p w14:paraId="2AF66B93" w14:textId="77777777" w:rsidR="001A3F39" w:rsidRPr="001A3F39" w:rsidRDefault="001A3F39" w:rsidP="001A3F39">
      <w:pPr>
        <w:ind w:firstLine="0"/>
        <w:jc w:val="center"/>
        <w:rPr>
          <w:i/>
          <w:iCs/>
        </w:rPr>
      </w:pPr>
      <w:r w:rsidRPr="001A3F39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0C2E35B" wp14:editId="5F98FC4A">
            <wp:simplePos x="0" y="0"/>
            <wp:positionH relativeFrom="column">
              <wp:posOffset>1600868</wp:posOffset>
            </wp:positionH>
            <wp:positionV relativeFrom="paragraph">
              <wp:posOffset>70284</wp:posOffset>
            </wp:positionV>
            <wp:extent cx="6115050" cy="3816350"/>
            <wp:effectExtent l="76200" t="19050" r="76200" b="127000"/>
            <wp:wrapSquare wrapText="bothSides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163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89BEF8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216FFE65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607F3B69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0C17195E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6D34E60A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216A04FF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7B4E6BBF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0A8878AC" w14:textId="77777777" w:rsidR="001A3F39" w:rsidRPr="001A3F39" w:rsidRDefault="001A3F39" w:rsidP="001A3F39">
      <w:pPr>
        <w:ind w:firstLine="0"/>
        <w:jc w:val="center"/>
        <w:rPr>
          <w:i/>
          <w:iCs/>
        </w:rPr>
      </w:pPr>
      <w:r w:rsidRPr="001A3F39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1381BF" wp14:editId="06652E38">
                <wp:simplePos x="0" y="0"/>
                <wp:positionH relativeFrom="column">
                  <wp:posOffset>7081988</wp:posOffset>
                </wp:positionH>
                <wp:positionV relativeFrom="paragraph">
                  <wp:posOffset>107482</wp:posOffset>
                </wp:positionV>
                <wp:extent cx="342900" cy="457200"/>
                <wp:effectExtent l="19050" t="0" r="38100" b="38100"/>
                <wp:wrapNone/>
                <wp:docPr id="572" name="Стрелка: вниз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5995CF" id="Стрелка: вниз 572" o:spid="_x0000_s1026" type="#_x0000_t67" style="position:absolute;margin-left:557.65pt;margin-top:8.45pt;width:27pt;height:3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" adj="13500" fillcolor="#bfbfbf" strokecolor="windowText" strokeweight="1pt"/>
            </w:pict>
          </mc:Fallback>
        </mc:AlternateContent>
      </w:r>
    </w:p>
    <w:p w14:paraId="308A22BF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3E63BF12" w14:textId="77777777" w:rsidR="001A3F39" w:rsidRPr="001A3F39" w:rsidRDefault="001A3F39" w:rsidP="001A3F39">
      <w:pPr>
        <w:ind w:firstLine="0"/>
        <w:jc w:val="center"/>
        <w:rPr>
          <w:i/>
          <w:iCs/>
        </w:rPr>
      </w:pPr>
      <w:r w:rsidRPr="001A3F39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72AAC5CD" wp14:editId="1C7330CD">
            <wp:simplePos x="0" y="0"/>
            <wp:positionH relativeFrom="column">
              <wp:posOffset>5557353</wp:posOffset>
            </wp:positionH>
            <wp:positionV relativeFrom="paragraph">
              <wp:posOffset>76066</wp:posOffset>
            </wp:positionV>
            <wp:extent cx="2038350" cy="1030605"/>
            <wp:effectExtent l="76200" t="19050" r="76200" b="131445"/>
            <wp:wrapSquare wrapText="bothSides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306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A5EC89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5F6FF2D3" w14:textId="77777777" w:rsidR="001A3F39" w:rsidRPr="001A3F39" w:rsidRDefault="001A3F39" w:rsidP="001A3F39">
      <w:pPr>
        <w:ind w:firstLine="0"/>
        <w:jc w:val="center"/>
        <w:rPr>
          <w:i/>
          <w:iCs/>
        </w:rPr>
      </w:pPr>
    </w:p>
    <w:p w14:paraId="64C36530" w14:textId="77777777" w:rsidR="001A3F39" w:rsidRPr="001A3F39" w:rsidRDefault="001A3F39" w:rsidP="001A3F39">
      <w:pPr>
        <w:ind w:firstLine="0"/>
        <w:jc w:val="center"/>
        <w:rPr>
          <w:i/>
          <w:iCs/>
        </w:rPr>
      </w:pPr>
      <w:r w:rsidRPr="001A3F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23EE89" wp14:editId="1F82AAE1">
                <wp:simplePos x="0" y="0"/>
                <wp:positionH relativeFrom="column">
                  <wp:posOffset>7083859</wp:posOffset>
                </wp:positionH>
                <wp:positionV relativeFrom="paragraph">
                  <wp:posOffset>2700087</wp:posOffset>
                </wp:positionV>
                <wp:extent cx="342900" cy="457200"/>
                <wp:effectExtent l="19050" t="0" r="38100" b="38100"/>
                <wp:wrapNone/>
                <wp:docPr id="571" name="Стрелка: вниз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FB5043" id="Стрелка: вниз 571" o:spid="_x0000_s1026" type="#_x0000_t67" style="position:absolute;margin-left:557.8pt;margin-top:212.6pt;width:27pt;height:3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" adj="13500" fillcolor="#bfbfbf" strokecolor="windowText" strokeweight="1pt"/>
            </w:pict>
          </mc:Fallback>
        </mc:AlternateContent>
      </w:r>
    </w:p>
    <w:p w14:paraId="370DC8CA" w14:textId="77777777" w:rsidR="001A3F39" w:rsidRPr="001A3F39" w:rsidRDefault="001A3F39" w:rsidP="001A3F39">
      <w:pPr>
        <w:ind w:firstLine="720"/>
        <w:rPr>
          <w:i/>
          <w:iCs/>
        </w:rPr>
        <w:sectPr w:rsidR="001A3F39" w:rsidRPr="001A3F39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 w:rsidRPr="001A3F39">
        <w:rPr>
          <w:i/>
          <w:iCs/>
        </w:rPr>
        <w:t>После чего откроется форма запроса на обучение с полями, доступными к редактированию.</w:t>
      </w:r>
    </w:p>
    <w:p w14:paraId="26DCCBDF" w14:textId="3942407A" w:rsidR="001A3F39" w:rsidRPr="001A3F39" w:rsidRDefault="001A3F39" w:rsidP="001A3F39">
      <w:r w:rsidRPr="001A3F39">
        <w:rPr>
          <w:noProof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 wp14:anchorId="72E23A8C" wp14:editId="3350A974">
            <wp:simplePos x="0" y="0"/>
            <wp:positionH relativeFrom="column">
              <wp:posOffset>64369</wp:posOffset>
            </wp:positionH>
            <wp:positionV relativeFrom="paragraph">
              <wp:posOffset>347980</wp:posOffset>
            </wp:positionV>
            <wp:extent cx="5016758" cy="4908802"/>
            <wp:effectExtent l="76200" t="19050" r="69850" b="139700"/>
            <wp:wrapSquare wrapText="bothSides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490880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1A3F39">
        <w:t xml:space="preserve">Внесите необходимые изменения, переключаясь между шагами с помощью кнопок </w:t>
      </w:r>
      <w:r w:rsidRPr="001A3F39">
        <w:rPr>
          <w:b/>
          <w:bCs/>
          <w:i/>
          <w:iCs/>
        </w:rPr>
        <w:t xml:space="preserve">«Назад» </w:t>
      </w:r>
      <w:r w:rsidRPr="001A3F39">
        <w:rPr>
          <w:b/>
          <w:bCs/>
        </w:rPr>
        <w:t xml:space="preserve">(2) </w:t>
      </w:r>
      <w:r w:rsidRPr="001A3F39">
        <w:t xml:space="preserve">и </w:t>
      </w:r>
      <w:r w:rsidRPr="001A3F39">
        <w:rPr>
          <w:b/>
          <w:bCs/>
          <w:i/>
          <w:iCs/>
        </w:rPr>
        <w:t>«Далее» </w:t>
      </w:r>
      <w:r w:rsidRPr="001A3F39">
        <w:rPr>
          <w:b/>
          <w:bCs/>
        </w:rPr>
        <w:t>(3)</w:t>
      </w:r>
      <w:r w:rsidRPr="001A3F39">
        <w:t>.</w:t>
      </w:r>
    </w:p>
    <w:p w14:paraId="0C6DFDA7" w14:textId="6C6BC44F" w:rsidR="00391AE9" w:rsidRDefault="00391AE9" w:rsidP="001A3F39">
      <w:pPr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4849BBE7" wp14:editId="3DBE7B51">
            <wp:simplePos x="0" y="0"/>
            <wp:positionH relativeFrom="column">
              <wp:posOffset>2625090</wp:posOffset>
            </wp:positionH>
            <wp:positionV relativeFrom="paragraph">
              <wp:posOffset>614045</wp:posOffset>
            </wp:positionV>
            <wp:extent cx="5972175" cy="3857625"/>
            <wp:effectExtent l="76200" t="19050" r="85725" b="142875"/>
            <wp:wrapSquare wrapText="bothSides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5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1A3F39" w:rsidRPr="001A3F39">
        <w:t xml:space="preserve">Для завершения редактирования нажмите кнопку </w:t>
      </w:r>
      <w:r w:rsidR="001A3F39" w:rsidRPr="001A3F39">
        <w:rPr>
          <w:b/>
          <w:bCs/>
          <w:i/>
          <w:iCs/>
        </w:rPr>
        <w:t xml:space="preserve">«Сохранить» </w:t>
      </w:r>
      <w:r w:rsidR="001A3F39" w:rsidRPr="001A3F39">
        <w:rPr>
          <w:b/>
          <w:bCs/>
        </w:rPr>
        <w:t>(4)</w:t>
      </w:r>
      <w:r>
        <w:rPr>
          <w:b/>
          <w:bCs/>
        </w:rPr>
        <w:t>.</w:t>
      </w:r>
    </w:p>
    <w:p w14:paraId="7F85DF5B" w14:textId="754B7F9E" w:rsidR="001A3F39" w:rsidRPr="001A3F39" w:rsidRDefault="001A3F39" w:rsidP="001A3F39">
      <w:pPr>
        <w:rPr>
          <w:b/>
          <w:bCs/>
          <w:i/>
          <w:iCs/>
        </w:rPr>
        <w:sectPr w:rsidR="001A3F39" w:rsidRPr="001A3F39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4DD6B2D9" w14:textId="43C7DA17" w:rsidR="001A3F39" w:rsidRPr="001A3F39" w:rsidRDefault="001A3F39" w:rsidP="001A3F39">
      <w:pPr>
        <w:rPr>
          <w:b/>
          <w:bCs/>
        </w:rPr>
      </w:pPr>
      <w:r w:rsidRPr="001A3F39">
        <w:rPr>
          <w:i/>
          <w:iCs/>
        </w:rPr>
        <w:lastRenderedPageBreak/>
        <w:t xml:space="preserve">После чего Система выведет сообщение </w:t>
      </w:r>
      <w:r w:rsidR="009A1670">
        <w:rPr>
          <w:i/>
          <w:iCs/>
        </w:rPr>
        <w:t xml:space="preserve">об успешном </w:t>
      </w:r>
      <w:r w:rsidRPr="001A3F39">
        <w:rPr>
          <w:i/>
          <w:iCs/>
        </w:rPr>
        <w:t>сохранении внесенных изменений</w:t>
      </w:r>
      <w:r w:rsidRPr="001A3F39">
        <w:t xml:space="preserve"> </w:t>
      </w:r>
      <w:r w:rsidRPr="001A3F39">
        <w:rPr>
          <w:b/>
          <w:bCs/>
        </w:rPr>
        <w:t>(5).</w:t>
      </w:r>
    </w:p>
    <w:p w14:paraId="4098145C" w14:textId="77777777" w:rsidR="001A3F39" w:rsidRPr="001A3F39" w:rsidRDefault="001A3F39" w:rsidP="001A3F39">
      <w:pPr>
        <w:ind w:firstLine="0"/>
        <w:jc w:val="center"/>
      </w:pPr>
      <w:r w:rsidRPr="001A3F39">
        <w:rPr>
          <w:noProof/>
          <w:lang w:eastAsia="ru-RU"/>
        </w:rPr>
        <w:drawing>
          <wp:inline distT="0" distB="0" distL="0" distR="0" wp14:anchorId="13ADBA79" wp14:editId="0AD782A3">
            <wp:extent cx="5739264" cy="3624799"/>
            <wp:effectExtent l="76200" t="19050" r="71120" b="128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58075" cy="3636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51EBFC" w14:textId="77777777" w:rsidR="001A3F39" w:rsidRPr="001A3F39" w:rsidRDefault="001A3F39" w:rsidP="008209E7">
      <w:pPr>
        <w:pStyle w:val="3"/>
        <w:pageBreakBefore/>
        <w:ind w:left="0" w:firstLine="0"/>
      </w:pPr>
      <w:bookmarkStart w:id="104" w:name="_Toc96624164"/>
      <w:bookmarkStart w:id="105" w:name="_Toc97900188"/>
      <w:r w:rsidRPr="001A3F39">
        <w:lastRenderedPageBreak/>
        <w:t>Рассмотрение запроса на обучение вне каталога</w:t>
      </w:r>
      <w:bookmarkEnd w:id="104"/>
      <w:bookmarkEnd w:id="105"/>
    </w:p>
    <w:p w14:paraId="52D6DEDD" w14:textId="77777777" w:rsidR="001A3F39" w:rsidRPr="001A3F39" w:rsidRDefault="001A3F39" w:rsidP="001A3F39">
      <w:r w:rsidRPr="001A3F39">
        <w:t>Процесс рассмотрения запроса на обучение вне каталога включает в себя процессы по согласованию и отклонению развивающего действия.</w:t>
      </w:r>
    </w:p>
    <w:p w14:paraId="1830A698" w14:textId="77777777" w:rsidR="001A3F39" w:rsidRPr="001A3F39" w:rsidRDefault="001A3F39" w:rsidP="008209E7">
      <w:pPr>
        <w:pStyle w:val="4"/>
        <w:ind w:left="0" w:firstLine="0"/>
      </w:pPr>
      <w:bookmarkStart w:id="106" w:name="_Toc96624165"/>
      <w:bookmarkStart w:id="107" w:name="_Toc97900189"/>
      <w:r w:rsidRPr="001A3F39">
        <w:t>Согласование запроса на обучение вне каталога</w:t>
      </w:r>
      <w:bookmarkEnd w:id="106"/>
      <w:bookmarkEnd w:id="107"/>
    </w:p>
    <w:p w14:paraId="1D73D4AF" w14:textId="3D6A0939" w:rsidR="001A3F39" w:rsidRPr="001A3F39" w:rsidRDefault="001A3F39" w:rsidP="001A3F39">
      <w:r w:rsidRPr="001A3F39">
        <w:t xml:space="preserve">Процесс согласования запроса на обучение вне каталога аналогичен процессу согласования обучения, приведенного в </w:t>
      </w:r>
      <w:r w:rsidRPr="001A3F39">
        <w:rPr>
          <w:b/>
          <w:bCs/>
          <w:u w:val="single"/>
        </w:rPr>
        <w:t xml:space="preserve">пункте </w:t>
      </w:r>
      <w:r w:rsidR="008209E7">
        <w:rPr>
          <w:b/>
          <w:bCs/>
          <w:u w:val="single"/>
        </w:rPr>
        <w:fldChar w:fldCharType="begin"/>
      </w:r>
      <w:r w:rsidR="008209E7">
        <w:rPr>
          <w:b/>
          <w:bCs/>
          <w:u w:val="single"/>
        </w:rPr>
        <w:instrText xml:space="preserve"> REF _Ref96686971 \w \h </w:instrText>
      </w:r>
      <w:r w:rsidR="008209E7">
        <w:rPr>
          <w:b/>
          <w:bCs/>
          <w:u w:val="single"/>
        </w:rPr>
      </w:r>
      <w:r w:rsidR="008209E7">
        <w:rPr>
          <w:b/>
          <w:bCs/>
          <w:u w:val="single"/>
        </w:rPr>
        <w:fldChar w:fldCharType="separate"/>
      </w:r>
      <w:r w:rsidR="00765CC8">
        <w:rPr>
          <w:b/>
          <w:bCs/>
          <w:u w:val="single"/>
        </w:rPr>
        <w:t>3.3.4.1</w:t>
      </w:r>
      <w:r w:rsidR="008209E7">
        <w:rPr>
          <w:b/>
          <w:bCs/>
          <w:u w:val="single"/>
        </w:rPr>
        <w:fldChar w:fldCharType="end"/>
      </w:r>
      <w:r w:rsidR="008209E7" w:rsidRPr="008209E7">
        <w:rPr>
          <w:b/>
          <w:bCs/>
        </w:rPr>
        <w:t xml:space="preserve"> </w:t>
      </w:r>
      <w:r w:rsidRPr="001A3F39">
        <w:t>настоящего документа.</w:t>
      </w:r>
    </w:p>
    <w:p w14:paraId="7FB311A4" w14:textId="77777777" w:rsidR="001A3F39" w:rsidRPr="001A3F39" w:rsidRDefault="001A3F39" w:rsidP="008209E7">
      <w:pPr>
        <w:pStyle w:val="4"/>
        <w:ind w:left="0" w:firstLine="0"/>
      </w:pPr>
      <w:bookmarkStart w:id="108" w:name="_Toc96624166"/>
      <w:bookmarkStart w:id="109" w:name="_Toc97900190"/>
      <w:r w:rsidRPr="001A3F39">
        <w:t>Отклонение запроса на обучение вне каталога</w:t>
      </w:r>
      <w:bookmarkEnd w:id="108"/>
      <w:bookmarkEnd w:id="109"/>
    </w:p>
    <w:p w14:paraId="13B8B924" w14:textId="459ABD16" w:rsidR="001A3F39" w:rsidRPr="001A3F39" w:rsidRDefault="001A3F39" w:rsidP="001A3F39">
      <w:r w:rsidRPr="001A3F39">
        <w:t xml:space="preserve">Процесс отклонения запроса на обучение вне каталога аналогичен процессу отклонения обучения, приведенного в </w:t>
      </w:r>
      <w:r w:rsidRPr="001A3F39">
        <w:rPr>
          <w:b/>
          <w:bCs/>
          <w:u w:val="single"/>
        </w:rPr>
        <w:t xml:space="preserve">пункте </w:t>
      </w:r>
      <w:r w:rsidR="008209E7">
        <w:rPr>
          <w:b/>
          <w:bCs/>
          <w:u w:val="single"/>
        </w:rPr>
        <w:fldChar w:fldCharType="begin"/>
      </w:r>
      <w:r w:rsidR="008209E7">
        <w:rPr>
          <w:b/>
          <w:bCs/>
          <w:u w:val="single"/>
        </w:rPr>
        <w:instrText xml:space="preserve"> REF _Ref96686984 \w \h </w:instrText>
      </w:r>
      <w:r w:rsidR="008209E7">
        <w:rPr>
          <w:b/>
          <w:bCs/>
          <w:u w:val="single"/>
        </w:rPr>
      </w:r>
      <w:r w:rsidR="008209E7">
        <w:rPr>
          <w:b/>
          <w:bCs/>
          <w:u w:val="single"/>
        </w:rPr>
        <w:fldChar w:fldCharType="separate"/>
      </w:r>
      <w:r w:rsidR="00765CC8">
        <w:rPr>
          <w:b/>
          <w:bCs/>
          <w:u w:val="single"/>
        </w:rPr>
        <w:t>3.3.4.2</w:t>
      </w:r>
      <w:r w:rsidR="008209E7">
        <w:rPr>
          <w:b/>
          <w:bCs/>
          <w:u w:val="single"/>
        </w:rPr>
        <w:fldChar w:fldCharType="end"/>
      </w:r>
      <w:r w:rsidR="008209E7" w:rsidRPr="008209E7">
        <w:rPr>
          <w:b/>
          <w:bCs/>
        </w:rPr>
        <w:t xml:space="preserve"> </w:t>
      </w:r>
      <w:r w:rsidRPr="001A3F39">
        <w:rPr>
          <w:b/>
          <w:bCs/>
          <w:u w:val="single"/>
        </w:rPr>
        <w:fldChar w:fldCharType="begin"/>
      </w:r>
      <w:r w:rsidRPr="001A3F39">
        <w:rPr>
          <w:b/>
          <w:bCs/>
          <w:u w:val="single"/>
        </w:rPr>
        <w:instrText xml:space="preserve"> REF _Ref96611046 \w \h  \* MERGEFORMAT </w:instrText>
      </w:r>
      <w:r w:rsidRPr="001A3F39">
        <w:rPr>
          <w:b/>
          <w:bCs/>
          <w:u w:val="single"/>
        </w:rPr>
      </w:r>
      <w:r w:rsidRPr="001A3F39">
        <w:rPr>
          <w:b/>
          <w:bCs/>
          <w:u w:val="single"/>
        </w:rPr>
        <w:fldChar w:fldCharType="end"/>
      </w:r>
      <w:r w:rsidRPr="001A3F39">
        <w:t>настоящего документа.</w:t>
      </w:r>
    </w:p>
    <w:p w14:paraId="30A35798" w14:textId="77777777" w:rsidR="001A3F39" w:rsidRPr="001A3F39" w:rsidRDefault="001A3F39" w:rsidP="008209E7">
      <w:pPr>
        <w:pStyle w:val="3"/>
        <w:pageBreakBefore/>
        <w:ind w:left="0" w:firstLine="0"/>
      </w:pPr>
      <w:bookmarkStart w:id="110" w:name="_Toc96624167"/>
      <w:bookmarkStart w:id="111" w:name="_Toc97900191"/>
      <w:r w:rsidRPr="001A3F39">
        <w:lastRenderedPageBreak/>
        <w:t>Завершение запроса на обучение</w:t>
      </w:r>
      <w:bookmarkEnd w:id="110"/>
      <w:bookmarkEnd w:id="111"/>
    </w:p>
    <w:p w14:paraId="526C4A7B" w14:textId="77777777" w:rsidR="00B84F6E" w:rsidRDefault="00B84F6E" w:rsidP="00B84F6E">
      <w:r>
        <w:t>Действие по з</w:t>
      </w:r>
      <w:r w:rsidR="0007664B">
        <w:t>авершени</w:t>
      </w:r>
      <w:r>
        <w:t>ю</w:t>
      </w:r>
      <w:r w:rsidR="0007664B">
        <w:t xml:space="preserve"> запроса </w:t>
      </w:r>
      <w:r>
        <w:t xml:space="preserve">на обучение </w:t>
      </w:r>
      <w:r w:rsidRPr="00B84F6E">
        <w:t xml:space="preserve">доступно только для </w:t>
      </w:r>
      <w:r>
        <w:t>пользователя с ролью «</w:t>
      </w:r>
      <w:r w:rsidRPr="00B84F6E">
        <w:t>СУП</w:t>
      </w:r>
      <w:r>
        <w:t xml:space="preserve">». </w:t>
      </w:r>
    </w:p>
    <w:p w14:paraId="329AA5B6" w14:textId="60A1589A" w:rsidR="001A3F39" w:rsidRPr="001A3F39" w:rsidRDefault="00B84F6E" w:rsidP="00B84F6E">
      <w:r w:rsidRPr="00B84F6E">
        <w:t xml:space="preserve">После подтверждения запроса вне каталога сотрудником </w:t>
      </w:r>
      <w:r w:rsidR="005A7143">
        <w:t>с ролью «</w:t>
      </w:r>
      <w:r w:rsidRPr="00B84F6E">
        <w:t>СУП</w:t>
      </w:r>
      <w:r w:rsidR="005A7143">
        <w:t>»</w:t>
      </w:r>
      <w:r w:rsidRPr="00B84F6E">
        <w:t xml:space="preserve"> и фактического прохождения обучения сотрудником отметка о факте прохождения заносится сотрудником </w:t>
      </w:r>
      <w:r w:rsidR="005A7143">
        <w:t>с ролью «</w:t>
      </w:r>
      <w:r w:rsidRPr="00B84F6E">
        <w:t>СУП</w:t>
      </w:r>
      <w:r w:rsidR="005A7143">
        <w:t>»</w:t>
      </w:r>
      <w:r w:rsidRPr="00B84F6E">
        <w:t>.</w:t>
      </w:r>
    </w:p>
    <w:p w14:paraId="71D40736" w14:textId="717F802C" w:rsidR="001A3F39" w:rsidRDefault="001A3F39" w:rsidP="00370D59">
      <w:pPr>
        <w:pStyle w:val="3"/>
        <w:pageBreakBefore/>
        <w:spacing w:line="360" w:lineRule="auto"/>
        <w:ind w:left="0" w:firstLine="0"/>
      </w:pPr>
      <w:bookmarkStart w:id="112" w:name="_Toc96624168"/>
      <w:bookmarkStart w:id="113" w:name="_Toc97900192"/>
      <w:r w:rsidRPr="001A3F39">
        <w:lastRenderedPageBreak/>
        <w:t>Удаление запроса на обучение</w:t>
      </w:r>
      <w:bookmarkEnd w:id="112"/>
      <w:bookmarkEnd w:id="113"/>
    </w:p>
    <w:p w14:paraId="43651796" w14:textId="61978630" w:rsidR="00370D59" w:rsidRPr="00370D59" w:rsidRDefault="00370D59" w:rsidP="00370D59">
      <w:r>
        <w:t xml:space="preserve">Удаление доступно если Добавлено руководителем и/или статус = «На </w:t>
      </w:r>
      <w:proofErr w:type="spellStart"/>
      <w:r>
        <w:t>утрверждении</w:t>
      </w:r>
      <w:proofErr w:type="spellEnd"/>
      <w:r>
        <w:t xml:space="preserve"> СУП».</w:t>
      </w:r>
    </w:p>
    <w:p w14:paraId="6E25A97C" w14:textId="77777777" w:rsidR="001A3F39" w:rsidRPr="001A3F39" w:rsidRDefault="001A3F39" w:rsidP="00115EF3">
      <w:pPr>
        <w:numPr>
          <w:ilvl w:val="0"/>
          <w:numId w:val="43"/>
        </w:numPr>
        <w:ind w:left="0" w:firstLine="720"/>
        <w:contextualSpacing/>
        <w:rPr>
          <w:b/>
          <w:bCs/>
        </w:rPr>
      </w:pPr>
      <w:r w:rsidRPr="001A3F39">
        <w:t xml:space="preserve">Для удаления обучения в строке с обучением нажмите на троеточие, затем в выпадающем меню выберите значение </w:t>
      </w:r>
      <w:r w:rsidRPr="001A3F39">
        <w:rPr>
          <w:b/>
          <w:bCs/>
          <w:i/>
          <w:iCs/>
        </w:rPr>
        <w:t>«Удалить»</w:t>
      </w:r>
      <w:r w:rsidRPr="001A3F39">
        <w:rPr>
          <w:b/>
          <w:bCs/>
        </w:rPr>
        <w:t xml:space="preserve"> (1).</w:t>
      </w:r>
    </w:p>
    <w:p w14:paraId="35E3F874" w14:textId="77777777" w:rsidR="001A3F39" w:rsidRPr="001A3F39" w:rsidRDefault="001A3F39" w:rsidP="001A3F39">
      <w:r w:rsidRPr="001A3F39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655E9E28" wp14:editId="79E656C2">
            <wp:simplePos x="0" y="0"/>
            <wp:positionH relativeFrom="column">
              <wp:posOffset>1480820</wp:posOffset>
            </wp:positionH>
            <wp:positionV relativeFrom="paragraph">
              <wp:posOffset>88265</wp:posOffset>
            </wp:positionV>
            <wp:extent cx="6115050" cy="3816350"/>
            <wp:effectExtent l="76200" t="19050" r="76200" b="12700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163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5BF3E1B" w14:textId="77777777" w:rsidR="001A3F39" w:rsidRPr="001A3F39" w:rsidRDefault="001A3F39" w:rsidP="001A3F39"/>
    <w:p w14:paraId="14BE3B9F" w14:textId="77777777" w:rsidR="001A3F39" w:rsidRPr="001A3F39" w:rsidRDefault="001A3F39" w:rsidP="001A3F39"/>
    <w:p w14:paraId="610203DF" w14:textId="77777777" w:rsidR="001A3F39" w:rsidRPr="001A3F39" w:rsidRDefault="001A3F39" w:rsidP="001A3F39"/>
    <w:p w14:paraId="255B7C4C" w14:textId="77777777" w:rsidR="001A3F39" w:rsidRPr="001A3F39" w:rsidRDefault="001A3F39" w:rsidP="001A3F39"/>
    <w:p w14:paraId="41BC33DF" w14:textId="77777777" w:rsidR="001A3F39" w:rsidRPr="001A3F39" w:rsidRDefault="001A3F39" w:rsidP="001A3F39"/>
    <w:p w14:paraId="6C1EB7B1" w14:textId="77777777" w:rsidR="001A3F39" w:rsidRPr="001A3F39" w:rsidRDefault="001A3F39" w:rsidP="001A3F39"/>
    <w:p w14:paraId="7179FEA7" w14:textId="77777777" w:rsidR="001A3F39" w:rsidRPr="001A3F39" w:rsidRDefault="001A3F39" w:rsidP="001A3F39"/>
    <w:p w14:paraId="702B4886" w14:textId="77777777" w:rsidR="001A3F39" w:rsidRPr="001A3F39" w:rsidRDefault="001A3F39" w:rsidP="001A3F39">
      <w:r w:rsidRPr="001A3F39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49B3A21" wp14:editId="2211BBF6">
                <wp:simplePos x="0" y="0"/>
                <wp:positionH relativeFrom="column">
                  <wp:posOffset>6948604</wp:posOffset>
                </wp:positionH>
                <wp:positionV relativeFrom="paragraph">
                  <wp:posOffset>112261</wp:posOffset>
                </wp:positionV>
                <wp:extent cx="342900" cy="457200"/>
                <wp:effectExtent l="19050" t="0" r="38100" b="38100"/>
                <wp:wrapNone/>
                <wp:docPr id="94" name="Стрелка: вниз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9BB148" id="Стрелка: вниз 94" o:spid="_x0000_s1026" type="#_x0000_t67" style="position:absolute;margin-left:547.15pt;margin-top:8.85pt;width:27pt;height:3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" adj="13500" fillcolor="#bfbfbf" strokecolor="windowText" strokeweight="1pt"/>
            </w:pict>
          </mc:Fallback>
        </mc:AlternateContent>
      </w:r>
    </w:p>
    <w:p w14:paraId="478A2042" w14:textId="77777777" w:rsidR="001A3F39" w:rsidRPr="001A3F39" w:rsidRDefault="001A3F39" w:rsidP="001A3F39">
      <w:r w:rsidRPr="001A3F39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1D649A25" wp14:editId="377A45C0">
            <wp:simplePos x="0" y="0"/>
            <wp:positionH relativeFrom="column">
              <wp:posOffset>6168323</wp:posOffset>
            </wp:positionH>
            <wp:positionV relativeFrom="paragraph">
              <wp:posOffset>294473</wp:posOffset>
            </wp:positionV>
            <wp:extent cx="1280160" cy="1069975"/>
            <wp:effectExtent l="76200" t="19050" r="72390" b="13017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699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46D41" w14:textId="77777777" w:rsidR="001A3F39" w:rsidRPr="001A3F39" w:rsidRDefault="001A3F39" w:rsidP="001A3F39"/>
    <w:p w14:paraId="59E011F5" w14:textId="77777777" w:rsidR="001A3F39" w:rsidRPr="001A3F39" w:rsidRDefault="001A3F39" w:rsidP="001A3F39"/>
    <w:p w14:paraId="041DB874" w14:textId="77777777" w:rsidR="001A3F39" w:rsidRPr="001A3F39" w:rsidRDefault="001A3F39" w:rsidP="001A3F39"/>
    <w:p w14:paraId="0339E275" w14:textId="77777777" w:rsidR="001A3F39" w:rsidRPr="001A3F39" w:rsidRDefault="001A3F39" w:rsidP="001A3F39"/>
    <w:p w14:paraId="5EB14B57" w14:textId="77777777" w:rsidR="001A3F39" w:rsidRPr="001A3F39" w:rsidRDefault="001A3F39" w:rsidP="001A3F39">
      <w:pPr>
        <w:rPr>
          <w:i/>
          <w:iCs/>
        </w:rPr>
        <w:sectPr w:rsidR="001A3F39" w:rsidRPr="001A3F39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 w:rsidRPr="001A3F39">
        <w:rPr>
          <w:i/>
          <w:iCs/>
        </w:rPr>
        <w:t>После чего откроется дополнительное окно «Удалить обучение?»</w:t>
      </w:r>
      <w:r w:rsidRPr="001A3F39">
        <w:t xml:space="preserve"> </w:t>
      </w:r>
      <w:r w:rsidRPr="001A3F39">
        <w:rPr>
          <w:b/>
          <w:bCs/>
        </w:rPr>
        <w:t>(2)</w:t>
      </w:r>
      <w:r w:rsidRPr="001A3F39">
        <w:t xml:space="preserve"> </w:t>
      </w:r>
      <w:r w:rsidRPr="001A3F39">
        <w:rPr>
          <w:i/>
          <w:iCs/>
        </w:rPr>
        <w:t>для подтверждения действий.</w:t>
      </w:r>
    </w:p>
    <w:p w14:paraId="52A42239" w14:textId="77777777" w:rsidR="001A3F39" w:rsidRPr="001A3F39" w:rsidRDefault="001A3F39" w:rsidP="001A3F39">
      <w:r w:rsidRPr="001A3F39">
        <w:rPr>
          <w:noProof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 wp14:anchorId="68D29517" wp14:editId="71AE71FD">
            <wp:simplePos x="0" y="0"/>
            <wp:positionH relativeFrom="column">
              <wp:posOffset>6530340</wp:posOffset>
            </wp:positionH>
            <wp:positionV relativeFrom="paragraph">
              <wp:posOffset>19050</wp:posOffset>
            </wp:positionV>
            <wp:extent cx="2492375" cy="1016000"/>
            <wp:effectExtent l="76200" t="19050" r="79375" b="12700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0160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F39">
        <w:t xml:space="preserve">В открывшемся окне </w:t>
      </w:r>
      <w:r w:rsidRPr="001A3F39">
        <w:rPr>
          <w:b/>
          <w:bCs/>
        </w:rPr>
        <w:t>«Удалить обучение?» (2)</w:t>
      </w:r>
      <w:r w:rsidRPr="001A3F39">
        <w:t xml:space="preserve"> подтвердите свои действия, нажав </w:t>
      </w:r>
      <w:r w:rsidRPr="001A3F39">
        <w:rPr>
          <w:b/>
          <w:bCs/>
          <w:i/>
          <w:iCs/>
        </w:rPr>
        <w:t>«Удалить» </w:t>
      </w:r>
      <w:r w:rsidRPr="001A3F39">
        <w:rPr>
          <w:b/>
          <w:bCs/>
        </w:rPr>
        <w:t>(3).</w:t>
      </w:r>
    </w:p>
    <w:p w14:paraId="7DC1B879" w14:textId="7DD096D0" w:rsidR="001A3F39" w:rsidRPr="001A3F39" w:rsidRDefault="001A3F39" w:rsidP="001A3F39">
      <w:pPr>
        <w:rPr>
          <w:i/>
          <w:iCs/>
        </w:rPr>
      </w:pPr>
      <w:r w:rsidRPr="001A3F39">
        <w:rPr>
          <w:i/>
          <w:iCs/>
        </w:rPr>
        <w:t>После чего дополнительное окно</w:t>
      </w:r>
      <w:r w:rsidRPr="001A3F39">
        <w:t xml:space="preserve"> </w:t>
      </w:r>
      <w:r w:rsidRPr="001A3F39">
        <w:rPr>
          <w:b/>
          <w:bCs/>
        </w:rPr>
        <w:t>(2)</w:t>
      </w:r>
      <w:r w:rsidRPr="001A3F39">
        <w:t xml:space="preserve"> </w:t>
      </w:r>
      <w:r w:rsidRPr="001A3F39">
        <w:rPr>
          <w:i/>
          <w:iCs/>
        </w:rPr>
        <w:t xml:space="preserve">закроется, Система сообщит </w:t>
      </w:r>
      <w:r w:rsidR="009A1670">
        <w:rPr>
          <w:i/>
          <w:iCs/>
        </w:rPr>
        <w:t xml:space="preserve">об успешном </w:t>
      </w:r>
      <w:r w:rsidRPr="001A3F39">
        <w:rPr>
          <w:i/>
          <w:iCs/>
        </w:rPr>
        <w:t>удалении обучения</w:t>
      </w:r>
      <w:r w:rsidRPr="001A3F39">
        <w:t xml:space="preserve"> </w:t>
      </w:r>
      <w:r w:rsidRPr="001A3F39">
        <w:rPr>
          <w:b/>
          <w:bCs/>
        </w:rPr>
        <w:t>(4)</w:t>
      </w:r>
      <w:r w:rsidRPr="001A3F39">
        <w:t xml:space="preserve">, </w:t>
      </w:r>
      <w:r w:rsidRPr="001A3F39">
        <w:rPr>
          <w:i/>
          <w:iCs/>
        </w:rPr>
        <w:t>выбранное обучение удалить из плана развития.</w:t>
      </w:r>
    </w:p>
    <w:p w14:paraId="42022680" w14:textId="6EFE717A" w:rsidR="001A3F39" w:rsidRDefault="001A3F39">
      <w:pPr>
        <w:spacing w:after="160" w:line="259" w:lineRule="auto"/>
        <w:ind w:firstLine="0"/>
        <w:jc w:val="left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32544E8E" wp14:editId="67567387">
            <wp:extent cx="6560403" cy="4138462"/>
            <wp:effectExtent l="76200" t="19050" r="69215" b="12890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578867" cy="415010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9"/>
    <w:p w14:paraId="192EE851" w14:textId="38ACE071" w:rsidR="009F6F82" w:rsidRPr="00E55538" w:rsidRDefault="009F6F82" w:rsidP="002B3301"/>
    <w:sectPr w:rsidR="009F6F82" w:rsidRPr="00E55538" w:rsidSect="008E2D75">
      <w:pgSz w:w="16838" w:h="11906" w:orient="landscape"/>
      <w:pgMar w:top="86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D20AF" w14:textId="77777777" w:rsidR="003229EF" w:rsidRDefault="003229EF" w:rsidP="008E2D75">
      <w:pPr>
        <w:spacing w:after="0"/>
      </w:pPr>
      <w:r>
        <w:separator/>
      </w:r>
    </w:p>
  </w:endnote>
  <w:endnote w:type="continuationSeparator" w:id="0">
    <w:p w14:paraId="386F22C1" w14:textId="77777777" w:rsidR="003229EF" w:rsidRDefault="003229EF" w:rsidP="008E2D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/>
    <w:sdtContent>
      <w:p w14:paraId="7D2AC503" w14:textId="72032EF3" w:rsidR="007F0826" w:rsidRDefault="007F0826" w:rsidP="00296270">
        <w:pPr>
          <w:pStyle w:val="a5"/>
          <w:ind w:left="709" w:right="291"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FC5">
          <w:rPr>
            <w:noProof/>
          </w:rPr>
          <w:t>26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1988013"/>
      <w:docPartObj>
        <w:docPartGallery w:val="Page Numbers (Bottom of Page)"/>
        <w:docPartUnique/>
      </w:docPartObj>
    </w:sdtPr>
    <w:sdtEndPr/>
    <w:sdtContent>
      <w:p w14:paraId="33A8FCA1" w14:textId="7BE31AC5" w:rsidR="007F0826" w:rsidRDefault="007F0826" w:rsidP="007E5D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FC5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7A48B" w14:textId="77777777" w:rsidR="003229EF" w:rsidRDefault="003229EF" w:rsidP="008E2D75">
      <w:pPr>
        <w:spacing w:after="0"/>
      </w:pPr>
      <w:r>
        <w:separator/>
      </w:r>
    </w:p>
  </w:footnote>
  <w:footnote w:type="continuationSeparator" w:id="0">
    <w:p w14:paraId="091E401A" w14:textId="77777777" w:rsidR="003229EF" w:rsidRDefault="003229EF" w:rsidP="008E2D75">
      <w:pPr>
        <w:spacing w:after="0"/>
      </w:pPr>
      <w:r>
        <w:continuationSeparator/>
      </w:r>
    </w:p>
  </w:footnote>
  <w:footnote w:id="1">
    <w:p w14:paraId="3AA51B67" w14:textId="2549A98E" w:rsidR="007F0826" w:rsidRPr="009D443D" w:rsidRDefault="007F0826" w:rsidP="009D443D">
      <w:pPr>
        <w:pStyle w:val="af0"/>
      </w:pPr>
      <w:r w:rsidRPr="009D443D">
        <w:rPr>
          <w:rStyle w:val="af2"/>
          <w:b/>
          <w:vertAlign w:val="baseline"/>
        </w:rPr>
        <w:footnoteRef/>
      </w:r>
      <w:r w:rsidRPr="009D443D">
        <w:rPr>
          <w:b/>
        </w:rPr>
        <w:t xml:space="preserve"> </w:t>
      </w:r>
      <w:r>
        <w:t>- при отсутствии цели развития добавление развивающего действия невозможно</w:t>
      </w:r>
    </w:p>
    <w:p w14:paraId="5626A14C" w14:textId="6DD85607" w:rsidR="007F0826" w:rsidRPr="009D443D" w:rsidRDefault="007F0826">
      <w:pPr>
        <w:pStyle w:val="af0"/>
      </w:pPr>
    </w:p>
  </w:footnote>
  <w:footnote w:id="2">
    <w:p w14:paraId="58225348" w14:textId="45A847A8" w:rsidR="007F0826" w:rsidRPr="00687EB4" w:rsidRDefault="007F0826">
      <w:pPr>
        <w:pStyle w:val="af0"/>
      </w:pPr>
      <w:r w:rsidRPr="00687EB4">
        <w:rPr>
          <w:rStyle w:val="af2"/>
          <w:b/>
          <w:vertAlign w:val="baseline"/>
        </w:rPr>
        <w:footnoteRef/>
      </w:r>
      <w:r w:rsidRPr="00687EB4">
        <w:rPr>
          <w:b/>
        </w:rPr>
        <w:t xml:space="preserve"> </w:t>
      </w:r>
      <w:r>
        <w:t>- указанный реквизит доступен только пользователям с ролью «Руководитель», «СУП», «СУП УК», «ДКП». Пользователю с ролью «Сотрудник» указанный реквизит недоступен к просмотру.</w:t>
      </w:r>
    </w:p>
  </w:footnote>
  <w:footnote w:id="3">
    <w:p w14:paraId="7D46CC92" w14:textId="743F939A" w:rsidR="007F0826" w:rsidRPr="009D443D" w:rsidRDefault="007F0826">
      <w:pPr>
        <w:pStyle w:val="af0"/>
      </w:pPr>
      <w:r w:rsidRPr="009D443D">
        <w:rPr>
          <w:rStyle w:val="af2"/>
          <w:b/>
          <w:vertAlign w:val="baseline"/>
        </w:rPr>
        <w:footnoteRef/>
      </w:r>
      <w:r w:rsidRPr="009D443D">
        <w:rPr>
          <w:b/>
        </w:rPr>
        <w:t xml:space="preserve"> </w:t>
      </w:r>
      <w:r>
        <w:t>- при отсутствии цели развития добавление обучения невозможно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5FBA7" w14:textId="77777777" w:rsidR="007F0826" w:rsidRPr="007778E5" w:rsidRDefault="007F0826" w:rsidP="00296270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3673"/>
    <w:multiLevelType w:val="hybridMultilevel"/>
    <w:tmpl w:val="446EAA8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B9079F"/>
    <w:multiLevelType w:val="multilevel"/>
    <w:tmpl w:val="DC22BF92"/>
    <w:lvl w:ilvl="0">
      <w:start w:val="1"/>
      <w:numFmt w:val="decimal"/>
      <w:lvlText w:val="Шаг 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A5352E5"/>
    <w:multiLevelType w:val="multilevel"/>
    <w:tmpl w:val="EC449C90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  <w:bCs/>
        <w:i w:val="0"/>
        <w:sz w:val="28"/>
      </w:rPr>
    </w:lvl>
    <w:lvl w:ilvl="1">
      <w:start w:val="1"/>
      <w:numFmt w:val="decimal"/>
      <w:lvlText w:val="Шаг %1.%2."/>
      <w:lvlJc w:val="left"/>
      <w:pPr>
        <w:ind w:left="1872" w:hanging="432"/>
      </w:pPr>
      <w:rPr>
        <w:rFonts w:ascii="Arial" w:hAnsi="Arial" w:hint="default"/>
        <w:b/>
        <w:bCs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6D73A6"/>
    <w:multiLevelType w:val="hybridMultilevel"/>
    <w:tmpl w:val="B1D817F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F833644"/>
    <w:multiLevelType w:val="hybridMultilevel"/>
    <w:tmpl w:val="F6D4EB44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231041"/>
    <w:multiLevelType w:val="hybridMultilevel"/>
    <w:tmpl w:val="3C0E73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C77A69"/>
    <w:multiLevelType w:val="multilevel"/>
    <w:tmpl w:val="EC449C90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  <w:bCs/>
        <w:i w:val="0"/>
        <w:sz w:val="28"/>
      </w:rPr>
    </w:lvl>
    <w:lvl w:ilvl="1">
      <w:start w:val="1"/>
      <w:numFmt w:val="decimal"/>
      <w:lvlText w:val="Шаг %1.%2."/>
      <w:lvlJc w:val="left"/>
      <w:pPr>
        <w:ind w:left="1872" w:hanging="432"/>
      </w:pPr>
      <w:rPr>
        <w:rFonts w:ascii="Arial" w:hAnsi="Arial" w:hint="default"/>
        <w:b/>
        <w:bCs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7E86158"/>
    <w:multiLevelType w:val="hybridMultilevel"/>
    <w:tmpl w:val="5420A78E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244885"/>
    <w:multiLevelType w:val="multilevel"/>
    <w:tmpl w:val="DC22BF92"/>
    <w:lvl w:ilvl="0">
      <w:start w:val="1"/>
      <w:numFmt w:val="decimal"/>
      <w:lvlText w:val="Шаг %1."/>
      <w:lvlJc w:val="left"/>
      <w:pPr>
        <w:ind w:left="12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C063E3E"/>
    <w:multiLevelType w:val="hybridMultilevel"/>
    <w:tmpl w:val="1840B09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E6F31B1"/>
    <w:multiLevelType w:val="hybridMultilevel"/>
    <w:tmpl w:val="00A4DF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A30411"/>
    <w:multiLevelType w:val="hybridMultilevel"/>
    <w:tmpl w:val="ED3483C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0A63827"/>
    <w:multiLevelType w:val="hybridMultilevel"/>
    <w:tmpl w:val="EA4E3074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054CFF"/>
    <w:multiLevelType w:val="multilevel"/>
    <w:tmpl w:val="7C9E33B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2BE7ECC"/>
    <w:multiLevelType w:val="hybridMultilevel"/>
    <w:tmpl w:val="63DE9D20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6B81C41"/>
    <w:multiLevelType w:val="hybridMultilevel"/>
    <w:tmpl w:val="273439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A33395"/>
    <w:multiLevelType w:val="hybridMultilevel"/>
    <w:tmpl w:val="930A635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C48031C"/>
    <w:multiLevelType w:val="hybridMultilevel"/>
    <w:tmpl w:val="062E7D6A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0B42033"/>
    <w:multiLevelType w:val="hybridMultilevel"/>
    <w:tmpl w:val="6EB2108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2594684"/>
    <w:multiLevelType w:val="hybridMultilevel"/>
    <w:tmpl w:val="EFF64024"/>
    <w:lvl w:ilvl="0" w:tplc="17E4DC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33962E80"/>
    <w:multiLevelType w:val="hybridMultilevel"/>
    <w:tmpl w:val="5CE058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E060FC"/>
    <w:multiLevelType w:val="hybridMultilevel"/>
    <w:tmpl w:val="F176DCF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4310468"/>
    <w:multiLevelType w:val="hybridMultilevel"/>
    <w:tmpl w:val="78CEE616"/>
    <w:lvl w:ilvl="0" w:tplc="17E4DC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 w15:restartNumberingAfterBreak="0">
    <w:nsid w:val="3C553A31"/>
    <w:multiLevelType w:val="hybridMultilevel"/>
    <w:tmpl w:val="657CC40A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F04452D"/>
    <w:multiLevelType w:val="hybridMultilevel"/>
    <w:tmpl w:val="23B6898C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335B56"/>
    <w:multiLevelType w:val="hybridMultilevel"/>
    <w:tmpl w:val="930004D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9C08C8"/>
    <w:multiLevelType w:val="hybridMultilevel"/>
    <w:tmpl w:val="37A294E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793164F"/>
    <w:multiLevelType w:val="hybridMultilevel"/>
    <w:tmpl w:val="1A767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2F4599"/>
    <w:multiLevelType w:val="hybridMultilevel"/>
    <w:tmpl w:val="7A1643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BCF08A6"/>
    <w:multiLevelType w:val="hybridMultilevel"/>
    <w:tmpl w:val="672C917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4A86A72"/>
    <w:multiLevelType w:val="hybridMultilevel"/>
    <w:tmpl w:val="8618EA0C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4C6716F"/>
    <w:multiLevelType w:val="hybridMultilevel"/>
    <w:tmpl w:val="192AB360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92246F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3" w15:restartNumberingAfterBreak="0">
    <w:nsid w:val="5A7C02A5"/>
    <w:multiLevelType w:val="hybridMultilevel"/>
    <w:tmpl w:val="B18CD1D0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ACA4514"/>
    <w:multiLevelType w:val="hybridMultilevel"/>
    <w:tmpl w:val="1C9E4304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E9847E0"/>
    <w:multiLevelType w:val="hybridMultilevel"/>
    <w:tmpl w:val="4C7A373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4D05CB6"/>
    <w:multiLevelType w:val="hybridMultilevel"/>
    <w:tmpl w:val="8E8E6A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9BD3BC5"/>
    <w:multiLevelType w:val="multilevel"/>
    <w:tmpl w:val="B2F2A31C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A4A6267"/>
    <w:multiLevelType w:val="hybridMultilevel"/>
    <w:tmpl w:val="419C5E1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BCE1632"/>
    <w:multiLevelType w:val="hybridMultilevel"/>
    <w:tmpl w:val="87565D4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EDF2D6E"/>
    <w:multiLevelType w:val="hybridMultilevel"/>
    <w:tmpl w:val="2286DD6C"/>
    <w:lvl w:ilvl="0" w:tplc="17E4DC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1" w15:restartNumberingAfterBreak="0">
    <w:nsid w:val="71E76E5E"/>
    <w:multiLevelType w:val="hybridMultilevel"/>
    <w:tmpl w:val="D6120BB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71067F7"/>
    <w:multiLevelType w:val="hybridMultilevel"/>
    <w:tmpl w:val="B01EEF74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84367FA"/>
    <w:multiLevelType w:val="hybridMultilevel"/>
    <w:tmpl w:val="70C0E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98729B"/>
    <w:multiLevelType w:val="hybridMultilevel"/>
    <w:tmpl w:val="7E6EC9E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22"/>
  </w:num>
  <w:num w:numId="3">
    <w:abstractNumId w:val="7"/>
  </w:num>
  <w:num w:numId="4">
    <w:abstractNumId w:val="26"/>
  </w:num>
  <w:num w:numId="5">
    <w:abstractNumId w:val="0"/>
  </w:num>
  <w:num w:numId="6">
    <w:abstractNumId w:val="9"/>
  </w:num>
  <w:num w:numId="7">
    <w:abstractNumId w:val="42"/>
  </w:num>
  <w:num w:numId="8">
    <w:abstractNumId w:val="31"/>
  </w:num>
  <w:num w:numId="9">
    <w:abstractNumId w:val="5"/>
  </w:num>
  <w:num w:numId="10">
    <w:abstractNumId w:val="40"/>
  </w:num>
  <w:num w:numId="11">
    <w:abstractNumId w:val="12"/>
  </w:num>
  <w:num w:numId="12">
    <w:abstractNumId w:val="34"/>
  </w:num>
  <w:num w:numId="13">
    <w:abstractNumId w:val="44"/>
  </w:num>
  <w:num w:numId="14">
    <w:abstractNumId w:val="3"/>
  </w:num>
  <w:num w:numId="15">
    <w:abstractNumId w:val="17"/>
  </w:num>
  <w:num w:numId="16">
    <w:abstractNumId w:val="37"/>
  </w:num>
  <w:num w:numId="17">
    <w:abstractNumId w:val="19"/>
  </w:num>
  <w:num w:numId="18">
    <w:abstractNumId w:val="21"/>
  </w:num>
  <w:num w:numId="19">
    <w:abstractNumId w:val="1"/>
  </w:num>
  <w:num w:numId="20">
    <w:abstractNumId w:val="14"/>
  </w:num>
  <w:num w:numId="21">
    <w:abstractNumId w:val="24"/>
  </w:num>
  <w:num w:numId="22">
    <w:abstractNumId w:val="43"/>
  </w:num>
  <w:num w:numId="23">
    <w:abstractNumId w:val="15"/>
  </w:num>
  <w:num w:numId="24">
    <w:abstractNumId w:val="27"/>
  </w:num>
  <w:num w:numId="25">
    <w:abstractNumId w:val="10"/>
  </w:num>
  <w:num w:numId="26">
    <w:abstractNumId w:val="38"/>
  </w:num>
  <w:num w:numId="27">
    <w:abstractNumId w:val="6"/>
  </w:num>
  <w:num w:numId="28">
    <w:abstractNumId w:val="16"/>
  </w:num>
  <w:num w:numId="29">
    <w:abstractNumId w:val="11"/>
  </w:num>
  <w:num w:numId="30">
    <w:abstractNumId w:val="13"/>
  </w:num>
  <w:num w:numId="31">
    <w:abstractNumId w:val="32"/>
  </w:num>
  <w:num w:numId="32">
    <w:abstractNumId w:val="25"/>
  </w:num>
  <w:num w:numId="33">
    <w:abstractNumId w:val="41"/>
  </w:num>
  <w:num w:numId="34">
    <w:abstractNumId w:val="33"/>
  </w:num>
  <w:num w:numId="35">
    <w:abstractNumId w:val="4"/>
  </w:num>
  <w:num w:numId="36">
    <w:abstractNumId w:val="30"/>
  </w:num>
  <w:num w:numId="37">
    <w:abstractNumId w:val="20"/>
  </w:num>
  <w:num w:numId="38">
    <w:abstractNumId w:val="23"/>
  </w:num>
  <w:num w:numId="39">
    <w:abstractNumId w:val="36"/>
  </w:num>
  <w:num w:numId="40">
    <w:abstractNumId w:val="35"/>
  </w:num>
  <w:num w:numId="41">
    <w:abstractNumId w:val="39"/>
  </w:num>
  <w:num w:numId="42">
    <w:abstractNumId w:val="18"/>
  </w:num>
  <w:num w:numId="43">
    <w:abstractNumId w:val="29"/>
  </w:num>
  <w:num w:numId="44">
    <w:abstractNumId w:val="2"/>
  </w:num>
  <w:num w:numId="45">
    <w:abstractNumId w:val="28"/>
  </w:num>
  <w:numIdMacAtCleanup w:val="4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убинская Ольга Александровна">
    <w15:presenceInfo w15:providerId="None" w15:userId="Шубинская Ольг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00"/>
    <w:rsid w:val="00001918"/>
    <w:rsid w:val="00016A58"/>
    <w:rsid w:val="00021389"/>
    <w:rsid w:val="00024B08"/>
    <w:rsid w:val="00046F90"/>
    <w:rsid w:val="00062BA5"/>
    <w:rsid w:val="00067EF3"/>
    <w:rsid w:val="00072099"/>
    <w:rsid w:val="0007664B"/>
    <w:rsid w:val="00085700"/>
    <w:rsid w:val="000C1079"/>
    <w:rsid w:val="000D4056"/>
    <w:rsid w:val="000E707A"/>
    <w:rsid w:val="00112B3A"/>
    <w:rsid w:val="00115EF3"/>
    <w:rsid w:val="001271CC"/>
    <w:rsid w:val="00131A83"/>
    <w:rsid w:val="001360C4"/>
    <w:rsid w:val="00151579"/>
    <w:rsid w:val="0017751E"/>
    <w:rsid w:val="00195FC5"/>
    <w:rsid w:val="001A3F39"/>
    <w:rsid w:val="001B4DF4"/>
    <w:rsid w:val="001C2068"/>
    <w:rsid w:val="001C5902"/>
    <w:rsid w:val="001D26F6"/>
    <w:rsid w:val="001D6791"/>
    <w:rsid w:val="001D701C"/>
    <w:rsid w:val="001E1A46"/>
    <w:rsid w:val="001F4583"/>
    <w:rsid w:val="001F6FE5"/>
    <w:rsid w:val="002102AB"/>
    <w:rsid w:val="00247F26"/>
    <w:rsid w:val="002538B9"/>
    <w:rsid w:val="00254378"/>
    <w:rsid w:val="00254F4C"/>
    <w:rsid w:val="0026736E"/>
    <w:rsid w:val="00273ADE"/>
    <w:rsid w:val="00276185"/>
    <w:rsid w:val="00281EE5"/>
    <w:rsid w:val="00293CB1"/>
    <w:rsid w:val="00296270"/>
    <w:rsid w:val="002A1911"/>
    <w:rsid w:val="002B2E01"/>
    <w:rsid w:val="002B3301"/>
    <w:rsid w:val="002B7477"/>
    <w:rsid w:val="002C2A5E"/>
    <w:rsid w:val="002D5689"/>
    <w:rsid w:val="002F081B"/>
    <w:rsid w:val="002F5468"/>
    <w:rsid w:val="003041C0"/>
    <w:rsid w:val="00304B6E"/>
    <w:rsid w:val="00316756"/>
    <w:rsid w:val="003229EF"/>
    <w:rsid w:val="0032358C"/>
    <w:rsid w:val="00323B91"/>
    <w:rsid w:val="003340B9"/>
    <w:rsid w:val="003365B1"/>
    <w:rsid w:val="00351BB5"/>
    <w:rsid w:val="003644A7"/>
    <w:rsid w:val="00365F9A"/>
    <w:rsid w:val="00370D59"/>
    <w:rsid w:val="00391AE9"/>
    <w:rsid w:val="003977B8"/>
    <w:rsid w:val="003A5405"/>
    <w:rsid w:val="003B5B02"/>
    <w:rsid w:val="003B5FB1"/>
    <w:rsid w:val="003D1F1A"/>
    <w:rsid w:val="003D2021"/>
    <w:rsid w:val="003F5F81"/>
    <w:rsid w:val="0041154D"/>
    <w:rsid w:val="00431B5B"/>
    <w:rsid w:val="0046156D"/>
    <w:rsid w:val="00483993"/>
    <w:rsid w:val="004A3538"/>
    <w:rsid w:val="004B1088"/>
    <w:rsid w:val="004B517B"/>
    <w:rsid w:val="004B7BE9"/>
    <w:rsid w:val="004C12BD"/>
    <w:rsid w:val="004D3E2E"/>
    <w:rsid w:val="004D4D19"/>
    <w:rsid w:val="004E47FC"/>
    <w:rsid w:val="005156D4"/>
    <w:rsid w:val="00527143"/>
    <w:rsid w:val="0053673B"/>
    <w:rsid w:val="005413B4"/>
    <w:rsid w:val="005470D5"/>
    <w:rsid w:val="00547ABC"/>
    <w:rsid w:val="00552191"/>
    <w:rsid w:val="00555FF4"/>
    <w:rsid w:val="0055741C"/>
    <w:rsid w:val="005615F3"/>
    <w:rsid w:val="0056483D"/>
    <w:rsid w:val="00585056"/>
    <w:rsid w:val="0059383A"/>
    <w:rsid w:val="005A7143"/>
    <w:rsid w:val="005D13EA"/>
    <w:rsid w:val="005E287D"/>
    <w:rsid w:val="005E2E0E"/>
    <w:rsid w:val="006004DE"/>
    <w:rsid w:val="00615EEA"/>
    <w:rsid w:val="00621049"/>
    <w:rsid w:val="00630135"/>
    <w:rsid w:val="00643AFF"/>
    <w:rsid w:val="006454FF"/>
    <w:rsid w:val="00661354"/>
    <w:rsid w:val="00662506"/>
    <w:rsid w:val="00687EB4"/>
    <w:rsid w:val="006928C2"/>
    <w:rsid w:val="007005D2"/>
    <w:rsid w:val="007070A0"/>
    <w:rsid w:val="0072225E"/>
    <w:rsid w:val="00730F3F"/>
    <w:rsid w:val="00742049"/>
    <w:rsid w:val="00743546"/>
    <w:rsid w:val="00745286"/>
    <w:rsid w:val="0074624C"/>
    <w:rsid w:val="0075521A"/>
    <w:rsid w:val="007629D2"/>
    <w:rsid w:val="00765575"/>
    <w:rsid w:val="00765CC8"/>
    <w:rsid w:val="00771401"/>
    <w:rsid w:val="00773554"/>
    <w:rsid w:val="007756C8"/>
    <w:rsid w:val="00777FAB"/>
    <w:rsid w:val="0078337F"/>
    <w:rsid w:val="00786FD2"/>
    <w:rsid w:val="007B04D9"/>
    <w:rsid w:val="007C46A7"/>
    <w:rsid w:val="007C4853"/>
    <w:rsid w:val="007E5D37"/>
    <w:rsid w:val="007F0826"/>
    <w:rsid w:val="007F4160"/>
    <w:rsid w:val="00817DE9"/>
    <w:rsid w:val="008202EB"/>
    <w:rsid w:val="008209E7"/>
    <w:rsid w:val="008256CE"/>
    <w:rsid w:val="0084337D"/>
    <w:rsid w:val="00853460"/>
    <w:rsid w:val="008566F6"/>
    <w:rsid w:val="00857D31"/>
    <w:rsid w:val="008678B4"/>
    <w:rsid w:val="008867B1"/>
    <w:rsid w:val="00894E1D"/>
    <w:rsid w:val="00897100"/>
    <w:rsid w:val="008A4F5F"/>
    <w:rsid w:val="008B2116"/>
    <w:rsid w:val="008E2D75"/>
    <w:rsid w:val="008E5BB3"/>
    <w:rsid w:val="00936CED"/>
    <w:rsid w:val="00940AF5"/>
    <w:rsid w:val="00944F64"/>
    <w:rsid w:val="00992529"/>
    <w:rsid w:val="009A1670"/>
    <w:rsid w:val="009C0725"/>
    <w:rsid w:val="009C407E"/>
    <w:rsid w:val="009D443D"/>
    <w:rsid w:val="009F0F1D"/>
    <w:rsid w:val="009F282D"/>
    <w:rsid w:val="009F2AE9"/>
    <w:rsid w:val="009F6F82"/>
    <w:rsid w:val="00A110A3"/>
    <w:rsid w:val="00A14115"/>
    <w:rsid w:val="00A15050"/>
    <w:rsid w:val="00A156F4"/>
    <w:rsid w:val="00A4670D"/>
    <w:rsid w:val="00A4721D"/>
    <w:rsid w:val="00A5194D"/>
    <w:rsid w:val="00A80CBD"/>
    <w:rsid w:val="00A851E6"/>
    <w:rsid w:val="00A85917"/>
    <w:rsid w:val="00A86634"/>
    <w:rsid w:val="00AA0F2A"/>
    <w:rsid w:val="00AB6CE0"/>
    <w:rsid w:val="00AC479A"/>
    <w:rsid w:val="00AC6F96"/>
    <w:rsid w:val="00AD26E2"/>
    <w:rsid w:val="00AF62C5"/>
    <w:rsid w:val="00B00FCB"/>
    <w:rsid w:val="00B029DD"/>
    <w:rsid w:val="00B061B8"/>
    <w:rsid w:val="00B07E7D"/>
    <w:rsid w:val="00B33FB0"/>
    <w:rsid w:val="00B472FB"/>
    <w:rsid w:val="00B51000"/>
    <w:rsid w:val="00B54493"/>
    <w:rsid w:val="00B8398F"/>
    <w:rsid w:val="00B83A7B"/>
    <w:rsid w:val="00B84F6E"/>
    <w:rsid w:val="00B86EDA"/>
    <w:rsid w:val="00B964E9"/>
    <w:rsid w:val="00B968C7"/>
    <w:rsid w:val="00BA346E"/>
    <w:rsid w:val="00BB2B3C"/>
    <w:rsid w:val="00BB62C0"/>
    <w:rsid w:val="00BC0E56"/>
    <w:rsid w:val="00BD56F9"/>
    <w:rsid w:val="00BD6C0A"/>
    <w:rsid w:val="00C104F3"/>
    <w:rsid w:val="00C13C78"/>
    <w:rsid w:val="00C13D68"/>
    <w:rsid w:val="00C4084C"/>
    <w:rsid w:val="00C6221E"/>
    <w:rsid w:val="00CB36A1"/>
    <w:rsid w:val="00CE4BC5"/>
    <w:rsid w:val="00CF0B1C"/>
    <w:rsid w:val="00CF7F11"/>
    <w:rsid w:val="00D028C2"/>
    <w:rsid w:val="00D05E96"/>
    <w:rsid w:val="00D06AE9"/>
    <w:rsid w:val="00D20E74"/>
    <w:rsid w:val="00D22D41"/>
    <w:rsid w:val="00D300E7"/>
    <w:rsid w:val="00D6101C"/>
    <w:rsid w:val="00D64476"/>
    <w:rsid w:val="00D67004"/>
    <w:rsid w:val="00D8551A"/>
    <w:rsid w:val="00D86B8B"/>
    <w:rsid w:val="00D86DFB"/>
    <w:rsid w:val="00DB572E"/>
    <w:rsid w:val="00DD37B6"/>
    <w:rsid w:val="00DF671F"/>
    <w:rsid w:val="00DF6BC3"/>
    <w:rsid w:val="00E13BE0"/>
    <w:rsid w:val="00E161E3"/>
    <w:rsid w:val="00E1715F"/>
    <w:rsid w:val="00E32CEE"/>
    <w:rsid w:val="00E34BB5"/>
    <w:rsid w:val="00E55538"/>
    <w:rsid w:val="00E55CC6"/>
    <w:rsid w:val="00E71F63"/>
    <w:rsid w:val="00E970C7"/>
    <w:rsid w:val="00EB5E90"/>
    <w:rsid w:val="00ED6969"/>
    <w:rsid w:val="00EE5FF1"/>
    <w:rsid w:val="00EE7E8A"/>
    <w:rsid w:val="00F0334A"/>
    <w:rsid w:val="00F14BC6"/>
    <w:rsid w:val="00F34162"/>
    <w:rsid w:val="00F474F5"/>
    <w:rsid w:val="00F6459E"/>
    <w:rsid w:val="00F85B89"/>
    <w:rsid w:val="00F86B07"/>
    <w:rsid w:val="00FB2CA0"/>
    <w:rsid w:val="00FD1FC7"/>
    <w:rsid w:val="00FE25F1"/>
    <w:rsid w:val="00FF1B36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74FA76"/>
  <w15:chartTrackingRefBased/>
  <w15:docId w15:val="{341D93E5-0493-4884-9EE0-C4D0AB8F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B89"/>
    <w:pPr>
      <w:spacing w:after="200" w:line="240" w:lineRule="auto"/>
      <w:ind w:firstLine="709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8E2D75"/>
    <w:pPr>
      <w:keepNext/>
      <w:keepLines/>
      <w:numPr>
        <w:numId w:val="30"/>
      </w:numPr>
      <w:spacing w:before="240" w:after="0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2D75"/>
    <w:pPr>
      <w:keepNext/>
      <w:keepLines/>
      <w:numPr>
        <w:ilvl w:val="1"/>
        <w:numId w:val="30"/>
      </w:numPr>
      <w:spacing w:before="40" w:after="0"/>
      <w:jc w:val="center"/>
      <w:outlineLvl w:val="1"/>
    </w:pPr>
    <w:rPr>
      <w:rFonts w:eastAsiaTheme="majorEastAsia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26E2"/>
    <w:pPr>
      <w:keepNext/>
      <w:keepLines/>
      <w:numPr>
        <w:ilvl w:val="2"/>
        <w:numId w:val="30"/>
      </w:numPr>
      <w:spacing w:before="120" w:after="120"/>
      <w:jc w:val="center"/>
      <w:outlineLvl w:val="2"/>
    </w:pPr>
    <w:rPr>
      <w:rFonts w:eastAsiaTheme="majorEastAsia" w:cstheme="majorBidi"/>
      <w:b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0AF5"/>
    <w:pPr>
      <w:keepNext/>
      <w:keepLines/>
      <w:numPr>
        <w:ilvl w:val="3"/>
        <w:numId w:val="30"/>
      </w:numPr>
      <w:spacing w:before="120" w:after="120"/>
      <w:jc w:val="center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572E"/>
    <w:pPr>
      <w:keepNext/>
      <w:keepLines/>
      <w:numPr>
        <w:ilvl w:val="4"/>
        <w:numId w:val="3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572E"/>
    <w:pPr>
      <w:keepNext/>
      <w:keepLines/>
      <w:numPr>
        <w:ilvl w:val="5"/>
        <w:numId w:val="3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572E"/>
    <w:pPr>
      <w:keepNext/>
      <w:keepLines/>
      <w:numPr>
        <w:ilvl w:val="6"/>
        <w:numId w:val="3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572E"/>
    <w:pPr>
      <w:keepNext/>
      <w:keepLines/>
      <w:numPr>
        <w:ilvl w:val="7"/>
        <w:numId w:val="3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572E"/>
    <w:pPr>
      <w:keepNext/>
      <w:keepLines/>
      <w:numPr>
        <w:ilvl w:val="8"/>
        <w:numId w:val="3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D75"/>
    <w:rPr>
      <w:rFonts w:ascii="Arial" w:eastAsiaTheme="majorEastAsia" w:hAnsi="Arial" w:cstheme="majorBidi"/>
      <w:b/>
      <w:sz w:val="36"/>
      <w:szCs w:val="32"/>
    </w:rPr>
  </w:style>
  <w:style w:type="paragraph" w:styleId="a3">
    <w:name w:val="header"/>
    <w:basedOn w:val="a"/>
    <w:link w:val="a4"/>
    <w:uiPriority w:val="99"/>
    <w:unhideWhenUsed/>
    <w:rsid w:val="008E2D7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E2D75"/>
  </w:style>
  <w:style w:type="paragraph" w:styleId="a5">
    <w:name w:val="footer"/>
    <w:basedOn w:val="a"/>
    <w:link w:val="a6"/>
    <w:uiPriority w:val="99"/>
    <w:unhideWhenUsed/>
    <w:rsid w:val="008E2D7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E2D75"/>
  </w:style>
  <w:style w:type="character" w:customStyle="1" w:styleId="20">
    <w:name w:val="Заголовок 2 Знак"/>
    <w:basedOn w:val="a0"/>
    <w:link w:val="2"/>
    <w:uiPriority w:val="9"/>
    <w:rsid w:val="008E2D75"/>
    <w:rPr>
      <w:rFonts w:ascii="Arial" w:eastAsiaTheme="majorEastAsia" w:hAnsi="Arial" w:cstheme="majorBidi"/>
      <w:b/>
      <w:sz w:val="36"/>
      <w:szCs w:val="26"/>
    </w:rPr>
  </w:style>
  <w:style w:type="paragraph" w:styleId="a7">
    <w:name w:val="List Paragraph"/>
    <w:basedOn w:val="a"/>
    <w:uiPriority w:val="34"/>
    <w:qFormat/>
    <w:rsid w:val="003D1F1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D26E2"/>
    <w:rPr>
      <w:rFonts w:ascii="Arial" w:eastAsiaTheme="majorEastAsia" w:hAnsi="Arial" w:cstheme="majorBidi"/>
      <w:b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940AF5"/>
    <w:rPr>
      <w:rFonts w:ascii="Arial" w:eastAsiaTheme="majorEastAsia" w:hAnsi="Arial" w:cstheme="majorBidi"/>
      <w:b/>
      <w:iCs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B572E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B572E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B572E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B57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B57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B86ED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6EDA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323B91"/>
    <w:pPr>
      <w:spacing w:after="0" w:line="240" w:lineRule="auto"/>
      <w:ind w:firstLine="709"/>
      <w:jc w:val="both"/>
    </w:pPr>
    <w:rPr>
      <w:rFonts w:ascii="Arial" w:hAnsi="Arial"/>
      <w:sz w:val="28"/>
    </w:rPr>
  </w:style>
  <w:style w:type="paragraph" w:styleId="ab">
    <w:name w:val="TOC Heading"/>
    <w:basedOn w:val="1"/>
    <w:next w:val="a"/>
    <w:uiPriority w:val="39"/>
    <w:unhideWhenUsed/>
    <w:qFormat/>
    <w:rsid w:val="00323B91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A7143"/>
    <w:pPr>
      <w:tabs>
        <w:tab w:val="left" w:pos="900"/>
        <w:tab w:val="right" w:leader="dot" w:pos="15583"/>
      </w:tabs>
      <w:spacing w:before="60" w:after="60"/>
      <w:ind w:firstLine="0"/>
    </w:pPr>
    <w:rPr>
      <w:rFonts w:eastAsia="Times New Roman" w:cs="Arial"/>
      <w:b/>
      <w:bCs/>
      <w:noProof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23B91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323B91"/>
    <w:pPr>
      <w:spacing w:after="100"/>
      <w:ind w:left="560"/>
    </w:pPr>
  </w:style>
  <w:style w:type="character" w:styleId="ac">
    <w:name w:val="Hyperlink"/>
    <w:basedOn w:val="a0"/>
    <w:uiPriority w:val="99"/>
    <w:unhideWhenUsed/>
    <w:rsid w:val="00323B91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323B91"/>
    <w:pPr>
      <w:spacing w:after="100"/>
      <w:ind w:left="840"/>
    </w:pPr>
  </w:style>
  <w:style w:type="table" w:customStyle="1" w:styleId="110">
    <w:name w:val="Таблица простая 11"/>
    <w:basedOn w:val="a1"/>
    <w:next w:val="12"/>
    <w:uiPriority w:val="41"/>
    <w:rsid w:val="00FF1B3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styleId="111111">
    <w:name w:val="Outline List 2"/>
    <w:basedOn w:val="a2"/>
    <w:rsid w:val="00FF1B36"/>
    <w:pPr>
      <w:numPr>
        <w:numId w:val="31"/>
      </w:numPr>
    </w:pPr>
  </w:style>
  <w:style w:type="table" w:styleId="12">
    <w:name w:val="Plain Table 1"/>
    <w:basedOn w:val="a1"/>
    <w:uiPriority w:val="41"/>
    <w:rsid w:val="00FF1B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d">
    <w:name w:val="annotation reference"/>
    <w:basedOn w:val="a0"/>
    <w:uiPriority w:val="99"/>
    <w:semiHidden/>
    <w:unhideWhenUsed/>
    <w:rsid w:val="001A3F3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A3F3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A3F39"/>
    <w:rPr>
      <w:rFonts w:ascii="Arial" w:hAnsi="Arial"/>
      <w:sz w:val="20"/>
      <w:szCs w:val="20"/>
    </w:rPr>
  </w:style>
  <w:style w:type="numbering" w:customStyle="1" w:styleId="13">
    <w:name w:val="Нет списка1"/>
    <w:next w:val="a2"/>
    <w:uiPriority w:val="99"/>
    <w:semiHidden/>
    <w:unhideWhenUsed/>
    <w:rsid w:val="008209E7"/>
  </w:style>
  <w:style w:type="table" w:customStyle="1" w:styleId="111">
    <w:name w:val="Таблица простая 111"/>
    <w:basedOn w:val="a1"/>
    <w:next w:val="12"/>
    <w:uiPriority w:val="41"/>
    <w:rsid w:val="008209E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0">
    <w:name w:val="Таблица простая 12"/>
    <w:basedOn w:val="a1"/>
    <w:next w:val="12"/>
    <w:uiPriority w:val="41"/>
    <w:rsid w:val="008209E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0">
    <w:name w:val="footnote text"/>
    <w:basedOn w:val="a"/>
    <w:link w:val="af1"/>
    <w:uiPriority w:val="99"/>
    <w:semiHidden/>
    <w:unhideWhenUsed/>
    <w:rsid w:val="008209E7"/>
    <w:pPr>
      <w:spacing w:after="0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209E7"/>
    <w:rPr>
      <w:rFonts w:ascii="Arial" w:hAnsi="Arial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209E7"/>
    <w:rPr>
      <w:vertAlign w:val="superscript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8209E7"/>
    <w:rPr>
      <w:b/>
      <w:bCs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8209E7"/>
    <w:rPr>
      <w:rFonts w:ascii="Arial" w:hAnsi="Arial"/>
      <w:b/>
      <w:bCs/>
      <w:sz w:val="20"/>
      <w:szCs w:val="20"/>
    </w:rPr>
  </w:style>
  <w:style w:type="paragraph" w:styleId="af5">
    <w:name w:val="Normal (Web)"/>
    <w:basedOn w:val="a"/>
    <w:uiPriority w:val="99"/>
    <w:semiHidden/>
    <w:unhideWhenUsed/>
    <w:rsid w:val="007F082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6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footer" Target="footer2.xml"/><Relationship Id="rId107" Type="http://schemas.openxmlformats.org/officeDocument/2006/relationships/image" Target="media/image93.png"/><Relationship Id="rId11" Type="http://schemas.openxmlformats.org/officeDocument/2006/relationships/image" Target="media/image1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CA013B10"/><Relationship Id="rId123" Type="http://schemas.openxmlformats.org/officeDocument/2006/relationships/image" Target="media/image109.32C8C070"/><Relationship Id="rId128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53D54780"/><Relationship Id="rId124" Type="http://schemas.openxmlformats.org/officeDocument/2006/relationships/image" Target="media/image110.png"/><Relationship Id="rId129" Type="http://schemas.microsoft.com/office/2011/relationships/people" Target="people.xml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9.png"/><Relationship Id="rId28" Type="http://schemas.openxmlformats.org/officeDocument/2006/relationships/image" Target="media/image14.E34F96B0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cid:3FD605DA-8A46-484F-849B-81925BB01EA3" TargetMode="External"/><Relationship Id="rId14" Type="http://schemas.openxmlformats.org/officeDocument/2006/relationships/header" Target="header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image" Target="media/image6.A14479A0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C16F7CB0"/><Relationship Id="rId15" Type="http://schemas.openxmlformats.org/officeDocument/2006/relationships/footer" Target="footer1.xm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61AE8-C05C-461F-A2D4-E04E387A73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3D876D-3590-4469-8EC5-2F80D3CA00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0E230B-FD67-47B2-B198-43B4011240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70A4E4-3361-487E-A423-5E2509C9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98</Pages>
  <Words>5093</Words>
  <Characters>29034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Шубинская Ольга Александровна</dc:creator>
  <cp:keywords/>
  <dc:description/>
  <cp:lastModifiedBy>Козлова Алиса Михайловна</cp:lastModifiedBy>
  <cp:revision>4</cp:revision>
  <dcterms:created xsi:type="dcterms:W3CDTF">2023-02-09T08:47:00Z</dcterms:created>
  <dcterms:modified xsi:type="dcterms:W3CDTF">2023-03-30T11:58:00Z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