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751CBA80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C88B30" w14:textId="77777777" w:rsidR="00074187" w:rsidRPr="00074187" w:rsidRDefault="00074187" w:rsidP="00074187">
      <w:pPr>
        <w:spacing w:after="200"/>
        <w:ind w:left="709" w:firstLine="0"/>
        <w:rPr>
          <w:rFonts w:ascii="Arial" w:eastAsia="Calibri" w:hAnsi="Arial" w:cs="Arial"/>
          <w:sz w:val="32"/>
          <w:szCs w:val="28"/>
        </w:rPr>
      </w:pPr>
    </w:p>
    <w:p w14:paraId="16907AFE" w14:textId="77777777" w:rsidR="00074187" w:rsidRPr="00074187" w:rsidRDefault="00074187" w:rsidP="00074187">
      <w:pPr>
        <w:spacing w:after="200"/>
        <w:jc w:val="left"/>
        <w:rPr>
          <w:rFonts w:ascii="Arial" w:eastAsia="Calibri" w:hAnsi="Arial" w:cs="Arial"/>
          <w:sz w:val="32"/>
          <w:szCs w:val="28"/>
        </w:rPr>
      </w:pPr>
    </w:p>
    <w:p w14:paraId="3FCB31D9" w14:textId="77777777" w:rsidR="00074187" w:rsidRPr="00074187" w:rsidRDefault="00074187" w:rsidP="00074187">
      <w:pPr>
        <w:spacing w:after="200"/>
        <w:jc w:val="left"/>
        <w:rPr>
          <w:rFonts w:ascii="Arial" w:eastAsia="Calibri" w:hAnsi="Arial" w:cs="Arial"/>
          <w:sz w:val="32"/>
          <w:szCs w:val="28"/>
        </w:rPr>
      </w:pPr>
    </w:p>
    <w:p w14:paraId="714427EC" w14:textId="77777777" w:rsidR="00074187" w:rsidRPr="00074187" w:rsidRDefault="00074187" w:rsidP="00074187">
      <w:pPr>
        <w:spacing w:after="200"/>
        <w:jc w:val="left"/>
        <w:rPr>
          <w:rFonts w:ascii="Arial" w:eastAsia="Calibri" w:hAnsi="Arial" w:cs="Arial"/>
          <w:sz w:val="32"/>
          <w:szCs w:val="28"/>
        </w:rPr>
      </w:pPr>
    </w:p>
    <w:p w14:paraId="5EBC7D9F" w14:textId="77777777" w:rsidR="00074187" w:rsidRPr="00074187" w:rsidRDefault="00074187" w:rsidP="00074187">
      <w:pPr>
        <w:spacing w:after="200"/>
        <w:jc w:val="left"/>
        <w:rPr>
          <w:rFonts w:ascii="Arial" w:eastAsia="Calibri" w:hAnsi="Arial" w:cs="Arial"/>
          <w:sz w:val="32"/>
          <w:szCs w:val="28"/>
        </w:rPr>
      </w:pPr>
      <w:r w:rsidRPr="00074187">
        <w:rPr>
          <w:rFonts w:ascii="Arial" w:eastAsia="Calibri" w:hAnsi="Arial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4E5B71F" wp14:editId="4BAEDBE7">
            <wp:simplePos x="0" y="0"/>
            <wp:positionH relativeFrom="page">
              <wp:align>center</wp:align>
            </wp:positionH>
            <wp:positionV relativeFrom="paragraph">
              <wp:posOffset>133441</wp:posOffset>
            </wp:positionV>
            <wp:extent cx="3776617" cy="1017763"/>
            <wp:effectExtent l="0" t="0" r="0" b="0"/>
            <wp:wrapNone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" t="45572" r="57775" b="38314"/>
                    <a:stretch/>
                  </pic:blipFill>
                  <pic:spPr bwMode="auto">
                    <a:xfrm>
                      <a:off x="0" y="0"/>
                      <a:ext cx="3776617" cy="101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C2464" w14:textId="77777777" w:rsidR="00074187" w:rsidRPr="00074187" w:rsidRDefault="00074187" w:rsidP="00074187">
      <w:pPr>
        <w:spacing w:after="200"/>
        <w:jc w:val="left"/>
        <w:rPr>
          <w:rFonts w:ascii="Arial" w:eastAsia="Calibri" w:hAnsi="Arial" w:cs="Arial"/>
          <w:sz w:val="32"/>
          <w:szCs w:val="28"/>
        </w:rPr>
      </w:pPr>
    </w:p>
    <w:p w14:paraId="387CCBD2" w14:textId="77777777" w:rsidR="00074187" w:rsidRPr="00074187" w:rsidRDefault="00074187" w:rsidP="00074187">
      <w:pPr>
        <w:spacing w:after="200"/>
        <w:ind w:left="709" w:firstLine="0"/>
        <w:rPr>
          <w:rFonts w:ascii="Arial" w:eastAsia="Calibri" w:hAnsi="Arial" w:cs="Arial"/>
          <w:sz w:val="32"/>
          <w:szCs w:val="28"/>
        </w:rPr>
      </w:pPr>
    </w:p>
    <w:p w14:paraId="26A419AC" w14:textId="43569AF6" w:rsidR="00074187" w:rsidRPr="00074187" w:rsidRDefault="00074187" w:rsidP="00074187">
      <w:pPr>
        <w:spacing w:before="600" w:after="120"/>
        <w:ind w:firstLine="0"/>
        <w:jc w:val="center"/>
        <w:rPr>
          <w:rFonts w:ascii="Arial" w:eastAsia="Calibri" w:hAnsi="Arial" w:cs="Arial"/>
          <w:b/>
          <w:bCs/>
          <w:sz w:val="48"/>
          <w:szCs w:val="48"/>
        </w:rPr>
      </w:pPr>
      <w:r w:rsidRPr="00074187">
        <w:rPr>
          <w:rFonts w:ascii="Arial" w:eastAsia="Calibri" w:hAnsi="Arial" w:cs="Arial"/>
          <w:b/>
          <w:bCs/>
          <w:sz w:val="48"/>
          <w:szCs w:val="48"/>
        </w:rPr>
        <w:t>ИНСТРУКЦИЯ</w:t>
      </w:r>
      <w:r w:rsidR="00FB47A8">
        <w:rPr>
          <w:rFonts w:ascii="Arial" w:eastAsia="Calibri" w:hAnsi="Arial" w:cs="Arial"/>
          <w:b/>
          <w:bCs/>
          <w:sz w:val="48"/>
          <w:szCs w:val="48"/>
        </w:rPr>
        <w:t xml:space="preserve"> СОТРУДНИКА</w:t>
      </w:r>
      <w:r w:rsidR="00DE0505">
        <w:rPr>
          <w:rFonts w:ascii="Arial" w:eastAsia="Calibri" w:hAnsi="Arial" w:cs="Arial"/>
          <w:b/>
          <w:bCs/>
          <w:sz w:val="48"/>
          <w:szCs w:val="48"/>
        </w:rPr>
        <w:t xml:space="preserve"> КАР</w:t>
      </w:r>
    </w:p>
    <w:p w14:paraId="0079B04F" w14:textId="0371ACF9" w:rsidR="00074187" w:rsidRPr="00074187" w:rsidRDefault="00074187" w:rsidP="00074187">
      <w:pPr>
        <w:spacing w:after="120" w:line="360" w:lineRule="auto"/>
        <w:ind w:firstLine="0"/>
        <w:jc w:val="right"/>
        <w:rPr>
          <w:rFonts w:ascii="Arial" w:eastAsia="Calibri" w:hAnsi="Arial" w:cs="Arial"/>
          <w:sz w:val="52"/>
          <w:szCs w:val="52"/>
        </w:rPr>
      </w:pPr>
      <w:r w:rsidRPr="00074187">
        <w:rPr>
          <w:rFonts w:ascii="Arial" w:eastAsia="Calibri" w:hAnsi="Arial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E371D3D" wp14:editId="73696B59">
            <wp:simplePos x="0" y="0"/>
            <wp:positionH relativeFrom="column">
              <wp:posOffset>7087870</wp:posOffset>
            </wp:positionH>
            <wp:positionV relativeFrom="paragraph">
              <wp:posOffset>647048</wp:posOffset>
            </wp:positionV>
            <wp:extent cx="2694940" cy="2411730"/>
            <wp:effectExtent l="0" t="0" r="0" b="762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5" t="19524" r="19817" b="3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41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D6B7D" w14:textId="77777777" w:rsidR="00074187" w:rsidRPr="00074187" w:rsidRDefault="00074187" w:rsidP="00074187">
      <w:pPr>
        <w:spacing w:after="200"/>
        <w:ind w:left="709" w:firstLine="0"/>
        <w:rPr>
          <w:ins w:id="0" w:author="Шубинская Ольга Александровна" w:date="2022-02-01T05:20:00Z"/>
          <w:rFonts w:ascii="Arial" w:eastAsia="Calibri" w:hAnsi="Arial" w:cs="Arial"/>
          <w:sz w:val="32"/>
          <w:szCs w:val="28"/>
        </w:rPr>
      </w:pPr>
      <w:r w:rsidRPr="00074187">
        <w:rPr>
          <w:rFonts w:ascii="Arial" w:eastAsia="Calibri" w:hAnsi="Arial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E482C65" wp14:editId="21DBEA4C">
            <wp:simplePos x="0" y="0"/>
            <wp:positionH relativeFrom="margin">
              <wp:posOffset>108379</wp:posOffset>
            </wp:positionH>
            <wp:positionV relativeFrom="margin">
              <wp:posOffset>3941239</wp:posOffset>
            </wp:positionV>
            <wp:extent cx="2445385" cy="2326640"/>
            <wp:effectExtent l="0" t="0" r="0" b="0"/>
            <wp:wrapThrough wrapText="bothSides">
              <wp:wrapPolygon edited="0">
                <wp:start x="0" y="0"/>
                <wp:lineTo x="0" y="21400"/>
                <wp:lineTo x="21370" y="21400"/>
                <wp:lineTo x="21370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9" t="20998" r="25415" b="3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32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187">
        <w:rPr>
          <w:rFonts w:ascii="Arial" w:eastAsia="Calibri" w:hAnsi="Arial" w:cs="Arial"/>
          <w:sz w:val="32"/>
          <w:szCs w:val="28"/>
        </w:rPr>
        <w:br w:type="page"/>
      </w:r>
    </w:p>
    <w:p w14:paraId="1BC17B5F" w14:textId="77777777" w:rsidR="00074187" w:rsidRPr="00074187" w:rsidRDefault="00074187" w:rsidP="00074187">
      <w:pPr>
        <w:keepNext/>
        <w:tabs>
          <w:tab w:val="left" w:pos="567"/>
        </w:tabs>
        <w:spacing w:before="120" w:after="120" w:line="360" w:lineRule="auto"/>
        <w:ind w:firstLine="0"/>
        <w:jc w:val="center"/>
        <w:outlineLvl w:val="0"/>
        <w:rPr>
          <w:rFonts w:ascii="Calibri" w:eastAsia="Times New Roman" w:hAnsi="Calibri" w:cs="Arial"/>
          <w:b/>
          <w:bCs/>
          <w:caps/>
          <w:kern w:val="32"/>
          <w:sz w:val="36"/>
          <w:szCs w:val="36"/>
          <w:lang w:eastAsia="ru-RU"/>
        </w:rPr>
      </w:pPr>
      <w:bookmarkStart w:id="1" w:name="_Toc89434510"/>
      <w:bookmarkStart w:id="2" w:name="_Toc95492904"/>
      <w:r w:rsidRPr="00074187">
        <w:rPr>
          <w:rFonts w:ascii="Arial" w:eastAsia="Times New Roman" w:hAnsi="Arial" w:cs="Arial"/>
          <w:b/>
          <w:bCs/>
          <w:caps/>
          <w:kern w:val="32"/>
          <w:sz w:val="36"/>
          <w:szCs w:val="36"/>
          <w:lang w:eastAsia="ru-RU"/>
        </w:rPr>
        <w:lastRenderedPageBreak/>
        <w:t>ТЕРМИНЫ И СОКРАЩЕНИЯ</w:t>
      </w:r>
      <w:bookmarkEnd w:id="1"/>
      <w:bookmarkEnd w:id="2"/>
    </w:p>
    <w:tbl>
      <w:tblPr>
        <w:tblStyle w:val="11"/>
        <w:tblpPr w:leftFromText="180" w:rightFromText="180" w:vertAnchor="text" w:horzAnchor="margin" w:tblpY="160"/>
        <w:tblW w:w="15475" w:type="dxa"/>
        <w:tblLook w:val="04A0" w:firstRow="1" w:lastRow="0" w:firstColumn="1" w:lastColumn="0" w:noHBand="0" w:noVBand="1"/>
      </w:tblPr>
      <w:tblGrid>
        <w:gridCol w:w="3256"/>
        <w:gridCol w:w="12219"/>
      </w:tblGrid>
      <w:tr w:rsidR="009A2FCF" w:rsidRPr="000F2AD7" w14:paraId="67051B5B" w14:textId="77777777" w:rsidTr="009A2F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11F840B" w14:textId="3BB87B8C" w:rsidR="009A2FCF" w:rsidRDefault="009A2FCF" w:rsidP="0057742C">
            <w:pPr>
              <w:spacing w:before="120" w:after="120"/>
              <w:ind w:firstLine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Организационная структура</w:t>
            </w:r>
          </w:p>
        </w:tc>
        <w:tc>
          <w:tcPr>
            <w:tcW w:w="12219" w:type="dxa"/>
          </w:tcPr>
          <w:p w14:paraId="21196A06" w14:textId="6406F400" w:rsidR="009A2FCF" w:rsidRPr="00594C8D" w:rsidRDefault="009A2FCF" w:rsidP="0057742C">
            <w:pPr>
              <w:spacing w:before="120" w:after="12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8"/>
                <w:szCs w:val="28"/>
                <w:lang w:eastAsia="ru-RU"/>
              </w:rPr>
            </w:pPr>
            <w:r w:rsidRPr="00594C8D">
              <w:rPr>
                <w:rFonts w:ascii="Arial" w:eastAsia="Times New Roman" w:hAnsi="Arial" w:cs="Arial"/>
                <w:b w:val="0"/>
                <w:bCs w:val="0"/>
                <w:sz w:val="28"/>
                <w:szCs w:val="28"/>
                <w:lang w:eastAsia="ru-RU"/>
              </w:rPr>
              <w:t xml:space="preserve">Схематичное представление иерархии подразделений </w:t>
            </w:r>
            <w:r w:rsidR="000F2AD7" w:rsidRPr="00594C8D">
              <w:rPr>
                <w:rFonts w:ascii="Arial" w:eastAsia="Times New Roman" w:hAnsi="Arial" w:cs="Arial"/>
                <w:b w:val="0"/>
                <w:bCs w:val="0"/>
                <w:sz w:val="28"/>
                <w:szCs w:val="28"/>
                <w:lang w:eastAsia="ru-RU"/>
              </w:rPr>
              <w:t xml:space="preserve">предприятия, которое </w:t>
            </w:r>
            <w:r w:rsidRPr="00594C8D">
              <w:rPr>
                <w:rFonts w:ascii="Arial" w:eastAsia="Times New Roman" w:hAnsi="Arial" w:cs="Arial"/>
                <w:b w:val="0"/>
                <w:bCs w:val="0"/>
                <w:sz w:val="28"/>
                <w:szCs w:val="28"/>
                <w:lang w:eastAsia="ru-RU"/>
              </w:rPr>
              <w:t>устанавливается исходя из целей деятельности</w:t>
            </w:r>
            <w:r w:rsidR="000F2AD7" w:rsidRPr="00594C8D">
              <w:rPr>
                <w:rFonts w:ascii="Arial" w:eastAsia="Times New Roman" w:hAnsi="Arial" w:cs="Arial"/>
                <w:b w:val="0"/>
                <w:bCs w:val="0"/>
                <w:sz w:val="28"/>
                <w:szCs w:val="28"/>
                <w:lang w:eastAsia="ru-RU"/>
              </w:rPr>
              <w:t xml:space="preserve"> </w:t>
            </w:r>
            <w:r w:rsidRPr="00594C8D">
              <w:rPr>
                <w:rFonts w:ascii="Arial" w:eastAsia="Times New Roman" w:hAnsi="Arial" w:cs="Arial"/>
                <w:b w:val="0"/>
                <w:bCs w:val="0"/>
                <w:sz w:val="28"/>
                <w:szCs w:val="28"/>
                <w:lang w:eastAsia="ru-RU"/>
              </w:rPr>
              <w:t>подразделений, выполняющих функции, составляющие бизнес-процессы организации</w:t>
            </w:r>
          </w:p>
        </w:tc>
      </w:tr>
      <w:tr w:rsidR="00DD2010" w:rsidRPr="00074187" w14:paraId="354733ED" w14:textId="77777777" w:rsidTr="009A2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7F44DCE" w14:textId="572A3647" w:rsidR="00DD2010" w:rsidRDefault="00DD2010" w:rsidP="0057742C">
            <w:pPr>
              <w:spacing w:before="120" w:after="120"/>
              <w:ind w:firstLine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Пользователь</w:t>
            </w:r>
          </w:p>
        </w:tc>
        <w:tc>
          <w:tcPr>
            <w:tcW w:w="12219" w:type="dxa"/>
          </w:tcPr>
          <w:p w14:paraId="3259ACCE" w14:textId="766758F3" w:rsidR="00DD2010" w:rsidRDefault="009A2FCF" w:rsidP="0057742C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Сотрудник, который работает в Системе в соответствии с назначенной ему ролью и полномочиями</w:t>
            </w:r>
          </w:p>
        </w:tc>
      </w:tr>
      <w:tr w:rsidR="00DD2010" w:rsidRPr="00074187" w14:paraId="03E7417D" w14:textId="77777777" w:rsidTr="009A2F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4676E93" w14:textId="76BB3543" w:rsidR="00DD2010" w:rsidRDefault="00DD2010" w:rsidP="00DD2010">
            <w:pPr>
              <w:spacing w:before="120" w:after="120"/>
              <w:ind w:firstLine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Руководитель</w:t>
            </w:r>
          </w:p>
        </w:tc>
        <w:tc>
          <w:tcPr>
            <w:tcW w:w="12219" w:type="dxa"/>
          </w:tcPr>
          <w:p w14:paraId="0F09BEBE" w14:textId="79CB937D" w:rsidR="00DD2010" w:rsidRDefault="00DD2010" w:rsidP="00DD2010">
            <w:pPr>
              <w:spacing w:before="120" w:after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759F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Должность, предполагающая в прямом непосредственном подчинении n-ное количество штатных единиц, и в названии которой, как правило, присутствует слово «руководитель», «начальник», «директор» и т.п</w:t>
            </w:r>
          </w:p>
        </w:tc>
      </w:tr>
      <w:tr w:rsidR="007A1A4E" w:rsidRPr="00074187" w14:paraId="3EC9EE2D" w14:textId="77777777" w:rsidTr="009A2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4804B83" w14:textId="5EE56360" w:rsidR="007A1A4E" w:rsidRDefault="007A1A4E" w:rsidP="007A1A4E">
            <w:pPr>
              <w:spacing w:before="120" w:after="120"/>
              <w:ind w:firstLine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7418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Система, Рекорд 2.0</w:t>
            </w:r>
          </w:p>
        </w:tc>
        <w:tc>
          <w:tcPr>
            <w:tcW w:w="12219" w:type="dxa"/>
          </w:tcPr>
          <w:p w14:paraId="08DDC48C" w14:textId="675708C9" w:rsidR="007A1A4E" w:rsidRPr="00E759F5" w:rsidRDefault="00EB01B9" w:rsidP="007A1A4E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038A9">
              <w:rPr>
                <w:sz w:val="28"/>
                <w:szCs w:val="28"/>
              </w:rPr>
              <w:t xml:space="preserve">Система развития кадрового потенциала РЕКОРД (импортонезависимая): </w:t>
            </w:r>
            <w:r>
              <w:rPr>
                <w:sz w:val="28"/>
                <w:szCs w:val="28"/>
              </w:rPr>
              <w:t>Карьера и преемственность</w:t>
            </w:r>
          </w:p>
        </w:tc>
      </w:tr>
      <w:tr w:rsidR="007A1A4E" w:rsidRPr="00074187" w14:paraId="05EACDE9" w14:textId="77777777" w:rsidTr="009A2F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5C823A0" w14:textId="776F830E" w:rsidR="007A1A4E" w:rsidRDefault="007A1A4E" w:rsidP="007A1A4E">
            <w:pPr>
              <w:spacing w:before="120" w:after="120"/>
              <w:ind w:firstLine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Сотрудник</w:t>
            </w:r>
          </w:p>
        </w:tc>
        <w:tc>
          <w:tcPr>
            <w:tcW w:w="12219" w:type="dxa"/>
          </w:tcPr>
          <w:p w14:paraId="5A0B7DED" w14:textId="0A4A20B9" w:rsidR="007A1A4E" w:rsidRDefault="007A1A4E" w:rsidP="007A1A4E">
            <w:pPr>
              <w:spacing w:before="120" w:after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Должность, не имеющая в непосредственном подчинении штатных единиц</w:t>
            </w:r>
          </w:p>
        </w:tc>
      </w:tr>
    </w:tbl>
    <w:p w14:paraId="383D4F86" w14:textId="77777777" w:rsidR="00074187" w:rsidRPr="00074187" w:rsidRDefault="00074187" w:rsidP="00074187">
      <w:pPr>
        <w:spacing w:after="200"/>
        <w:ind w:left="709" w:firstLine="0"/>
        <w:rPr>
          <w:rFonts w:ascii="Arial" w:eastAsia="Calibri" w:hAnsi="Arial" w:cs="Arial"/>
          <w:sz w:val="32"/>
          <w:szCs w:val="28"/>
        </w:rPr>
      </w:pPr>
      <w:r w:rsidRPr="00074187">
        <w:rPr>
          <w:rFonts w:ascii="Arial" w:eastAsia="Times New Roman" w:hAnsi="Arial" w:cs="Arial"/>
          <w:sz w:val="28"/>
          <w:szCs w:val="24"/>
          <w:lang w:eastAsia="ru-RU"/>
        </w:rPr>
        <w:br w:type="page"/>
      </w:r>
      <w:bookmarkStart w:id="3" w:name="_GoBack"/>
      <w:bookmarkEnd w:id="3"/>
    </w:p>
    <w:bookmarkStart w:id="4" w:name="_Toc87972463" w:displacedByCustomXml="next"/>
    <w:sdt>
      <w:sdtPr>
        <w:rPr>
          <w:rFonts w:ascii="Times New Roman" w:eastAsiaTheme="minorHAnsi" w:hAnsi="Times New Roman" w:cstheme="minorBidi"/>
          <w:noProof/>
          <w:color w:val="auto"/>
          <w:sz w:val="24"/>
          <w:szCs w:val="22"/>
          <w:lang w:eastAsia="en-US"/>
        </w:rPr>
        <w:id w:val="2126036489"/>
        <w:docPartObj>
          <w:docPartGallery w:val="Table of Contents"/>
          <w:docPartUnique/>
        </w:docPartObj>
      </w:sdtPr>
      <w:sdtEndPr>
        <w:rPr>
          <w:rFonts w:ascii="Arial" w:eastAsia="Times New Roman" w:hAnsi="Arial" w:cs="Arial"/>
          <w:sz w:val="28"/>
          <w:szCs w:val="28"/>
          <w:lang w:eastAsia="ru-RU"/>
        </w:rPr>
      </w:sdtEndPr>
      <w:sdtContent>
        <w:p w14:paraId="16997BB2" w14:textId="61561A1E" w:rsidR="00FC27A5" w:rsidRPr="00FC27A5" w:rsidRDefault="00FC27A5" w:rsidP="00FC27A5">
          <w:pPr>
            <w:pStyle w:val="ae"/>
            <w:spacing w:before="120" w:after="120" w:line="360" w:lineRule="auto"/>
            <w:ind w:firstLine="720"/>
            <w:jc w:val="both"/>
            <w:rPr>
              <w:rFonts w:ascii="Arial" w:hAnsi="Arial" w:cs="Arial"/>
              <w:b/>
              <w:bCs/>
              <w:color w:val="auto"/>
              <w:sz w:val="36"/>
              <w:szCs w:val="36"/>
            </w:rPr>
          </w:pPr>
          <w:r w:rsidRPr="00FC27A5">
            <w:rPr>
              <w:rFonts w:ascii="Arial" w:hAnsi="Arial" w:cs="Arial"/>
              <w:b/>
              <w:bCs/>
              <w:color w:val="auto"/>
              <w:sz w:val="36"/>
              <w:szCs w:val="36"/>
            </w:rPr>
            <w:t>СОДЕРЖАНИЕ</w:t>
          </w:r>
        </w:p>
        <w:p w14:paraId="0AAD790E" w14:textId="5BE895B9" w:rsidR="000F065B" w:rsidRPr="000F065B" w:rsidRDefault="00FC27A5" w:rsidP="000F065B">
          <w:pPr>
            <w:pStyle w:val="13"/>
            <w:rPr>
              <w:rFonts w:eastAsiaTheme="minorEastAsia"/>
              <w:lang w:eastAsia="ru-RU"/>
            </w:rPr>
          </w:pPr>
          <w:r w:rsidRPr="000F065B">
            <w:fldChar w:fldCharType="begin"/>
          </w:r>
          <w:r w:rsidRPr="000F065B">
            <w:instrText xml:space="preserve"> TOC \o "1-3" \h \z \u </w:instrText>
          </w:r>
          <w:r w:rsidRPr="000F065B">
            <w:fldChar w:fldCharType="separate"/>
          </w:r>
          <w:hyperlink w:anchor="_Toc95492904" w:history="1">
            <w:r w:rsidR="000F065B" w:rsidRPr="000F065B">
              <w:rPr>
                <w:rStyle w:val="af"/>
                <w:rFonts w:eastAsia="Times New Roman"/>
                <w:caps/>
                <w:kern w:val="32"/>
                <w:lang w:eastAsia="ru-RU"/>
              </w:rPr>
              <w:t>ТЕРМИНЫ И СОКРАЩЕНИЯ</w:t>
            </w:r>
            <w:r w:rsidR="000F065B" w:rsidRPr="000F065B">
              <w:rPr>
                <w:webHidden/>
              </w:rPr>
              <w:tab/>
            </w:r>
            <w:r w:rsidR="000F065B" w:rsidRPr="000F065B">
              <w:rPr>
                <w:webHidden/>
              </w:rPr>
              <w:fldChar w:fldCharType="begin"/>
            </w:r>
            <w:r w:rsidR="000F065B" w:rsidRPr="000F065B">
              <w:rPr>
                <w:webHidden/>
              </w:rPr>
              <w:instrText xml:space="preserve"> PAGEREF _Toc95492904 \h </w:instrText>
            </w:r>
            <w:r w:rsidR="000F065B" w:rsidRPr="000F065B">
              <w:rPr>
                <w:webHidden/>
              </w:rPr>
            </w:r>
            <w:r w:rsidR="000F065B" w:rsidRPr="000F065B">
              <w:rPr>
                <w:webHidden/>
              </w:rPr>
              <w:fldChar w:fldCharType="separate"/>
            </w:r>
            <w:r w:rsidR="00526595">
              <w:rPr>
                <w:webHidden/>
              </w:rPr>
              <w:t>2</w:t>
            </w:r>
            <w:r w:rsidR="000F065B" w:rsidRPr="000F065B">
              <w:rPr>
                <w:webHidden/>
              </w:rPr>
              <w:fldChar w:fldCharType="end"/>
            </w:r>
          </w:hyperlink>
        </w:p>
        <w:p w14:paraId="3C09D678" w14:textId="1F1A3854" w:rsidR="000F065B" w:rsidRPr="000F065B" w:rsidRDefault="00101B26" w:rsidP="000F065B">
          <w:pPr>
            <w:pStyle w:val="13"/>
            <w:rPr>
              <w:rFonts w:eastAsiaTheme="minorEastAsia"/>
              <w:lang w:eastAsia="ru-RU"/>
            </w:rPr>
          </w:pPr>
          <w:hyperlink w:anchor="_Toc95492905" w:history="1">
            <w:r w:rsidR="000F065B" w:rsidRPr="000F065B">
              <w:rPr>
                <w:rStyle w:val="af"/>
                <w:rFonts w:eastAsia="Calibri"/>
              </w:rPr>
              <w:t>НАЧАЛО РАБОТЫ</w:t>
            </w:r>
            <w:r w:rsidR="000F065B" w:rsidRPr="000F065B">
              <w:rPr>
                <w:webHidden/>
              </w:rPr>
              <w:tab/>
            </w:r>
            <w:r w:rsidR="000F065B" w:rsidRPr="000F065B">
              <w:rPr>
                <w:webHidden/>
              </w:rPr>
              <w:fldChar w:fldCharType="begin"/>
            </w:r>
            <w:r w:rsidR="000F065B" w:rsidRPr="000F065B">
              <w:rPr>
                <w:webHidden/>
              </w:rPr>
              <w:instrText xml:space="preserve"> PAGEREF _Toc95492905 \h </w:instrText>
            </w:r>
            <w:r w:rsidR="000F065B" w:rsidRPr="000F065B">
              <w:rPr>
                <w:webHidden/>
              </w:rPr>
            </w:r>
            <w:r w:rsidR="000F065B" w:rsidRPr="000F065B">
              <w:rPr>
                <w:webHidden/>
              </w:rPr>
              <w:fldChar w:fldCharType="separate"/>
            </w:r>
            <w:r w:rsidR="00526595">
              <w:rPr>
                <w:webHidden/>
              </w:rPr>
              <w:t>5</w:t>
            </w:r>
            <w:r w:rsidR="000F065B" w:rsidRPr="000F065B">
              <w:rPr>
                <w:webHidden/>
              </w:rPr>
              <w:fldChar w:fldCharType="end"/>
            </w:r>
          </w:hyperlink>
        </w:p>
        <w:p w14:paraId="60757EE7" w14:textId="3F08286E" w:rsidR="000F065B" w:rsidRPr="000F065B" w:rsidRDefault="00101B26" w:rsidP="000F065B">
          <w:pPr>
            <w:pStyle w:val="13"/>
            <w:rPr>
              <w:rFonts w:eastAsiaTheme="minorEastAsia"/>
              <w:lang w:eastAsia="ru-RU"/>
            </w:rPr>
          </w:pPr>
          <w:hyperlink w:anchor="_Toc95492906" w:history="1">
            <w:r w:rsidR="000F065B" w:rsidRPr="000F065B">
              <w:rPr>
                <w:rStyle w:val="af"/>
                <w:rFonts w:eastAsia="Times New Roman"/>
                <w:caps/>
                <w:kern w:val="32"/>
                <w:lang w:eastAsia="ru-RU"/>
              </w:rPr>
              <w:t>ЛИЧНЫЙ ПРОФИЛЬ ПОЛЬЗОВАТЕЛЯ</w:t>
            </w:r>
            <w:r w:rsidR="000F065B" w:rsidRPr="000F065B">
              <w:rPr>
                <w:webHidden/>
              </w:rPr>
              <w:tab/>
            </w:r>
            <w:r w:rsidR="000F065B" w:rsidRPr="000F065B">
              <w:rPr>
                <w:webHidden/>
              </w:rPr>
              <w:fldChar w:fldCharType="begin"/>
            </w:r>
            <w:r w:rsidR="000F065B" w:rsidRPr="000F065B">
              <w:rPr>
                <w:webHidden/>
              </w:rPr>
              <w:instrText xml:space="preserve"> PAGEREF _Toc95492906 \h </w:instrText>
            </w:r>
            <w:r w:rsidR="000F065B" w:rsidRPr="000F065B">
              <w:rPr>
                <w:webHidden/>
              </w:rPr>
            </w:r>
            <w:r w:rsidR="000F065B" w:rsidRPr="000F065B">
              <w:rPr>
                <w:webHidden/>
              </w:rPr>
              <w:fldChar w:fldCharType="separate"/>
            </w:r>
            <w:r w:rsidR="00526595">
              <w:rPr>
                <w:webHidden/>
              </w:rPr>
              <w:t>6</w:t>
            </w:r>
            <w:r w:rsidR="000F065B" w:rsidRPr="000F065B">
              <w:rPr>
                <w:webHidden/>
              </w:rPr>
              <w:fldChar w:fldCharType="end"/>
            </w:r>
          </w:hyperlink>
        </w:p>
        <w:p w14:paraId="16923E6F" w14:textId="285E4855" w:rsidR="000F065B" w:rsidRPr="000F065B" w:rsidRDefault="00101B26" w:rsidP="000F065B">
          <w:pPr>
            <w:pStyle w:val="21"/>
            <w:rPr>
              <w:rFonts w:eastAsiaTheme="minorEastAsia"/>
            </w:rPr>
          </w:pPr>
          <w:hyperlink w:anchor="_Toc95492907" w:history="1">
            <w:r w:rsidR="000F065B" w:rsidRPr="000F065B">
              <w:rPr>
                <w:rStyle w:val="af"/>
              </w:rPr>
              <w:t>Редактирование профиля</w:t>
            </w:r>
            <w:r w:rsidR="000F065B" w:rsidRPr="000F065B">
              <w:rPr>
                <w:webHidden/>
              </w:rPr>
              <w:tab/>
            </w:r>
            <w:r w:rsidR="000F065B" w:rsidRPr="000F065B">
              <w:rPr>
                <w:webHidden/>
              </w:rPr>
              <w:fldChar w:fldCharType="begin"/>
            </w:r>
            <w:r w:rsidR="000F065B" w:rsidRPr="000F065B">
              <w:rPr>
                <w:webHidden/>
              </w:rPr>
              <w:instrText xml:space="preserve"> PAGEREF _Toc95492907 \h </w:instrText>
            </w:r>
            <w:r w:rsidR="000F065B" w:rsidRPr="000F065B">
              <w:rPr>
                <w:webHidden/>
              </w:rPr>
            </w:r>
            <w:r w:rsidR="000F065B" w:rsidRPr="000F065B">
              <w:rPr>
                <w:webHidden/>
              </w:rPr>
              <w:fldChar w:fldCharType="separate"/>
            </w:r>
            <w:r w:rsidR="00526595">
              <w:rPr>
                <w:webHidden/>
              </w:rPr>
              <w:t>7</w:t>
            </w:r>
            <w:r w:rsidR="000F065B" w:rsidRPr="000F065B">
              <w:rPr>
                <w:webHidden/>
              </w:rPr>
              <w:fldChar w:fldCharType="end"/>
            </w:r>
          </w:hyperlink>
        </w:p>
        <w:p w14:paraId="0371EBFD" w14:textId="7DF134CB" w:rsidR="000F065B" w:rsidRPr="000F065B" w:rsidRDefault="00101B26" w:rsidP="000F065B">
          <w:pPr>
            <w:pStyle w:val="21"/>
            <w:rPr>
              <w:rFonts w:eastAsiaTheme="minorEastAsia"/>
            </w:rPr>
          </w:pPr>
          <w:hyperlink w:anchor="_Toc95492908" w:history="1">
            <w:r w:rsidR="000F065B" w:rsidRPr="000F065B">
              <w:rPr>
                <w:rStyle w:val="af"/>
              </w:rPr>
              <w:t>Аналитика сотрудника</w:t>
            </w:r>
            <w:r w:rsidR="000F065B" w:rsidRPr="000F065B">
              <w:rPr>
                <w:webHidden/>
              </w:rPr>
              <w:tab/>
            </w:r>
            <w:r w:rsidR="000F065B" w:rsidRPr="000F065B">
              <w:rPr>
                <w:webHidden/>
              </w:rPr>
              <w:fldChar w:fldCharType="begin"/>
            </w:r>
            <w:r w:rsidR="000F065B" w:rsidRPr="000F065B">
              <w:rPr>
                <w:webHidden/>
              </w:rPr>
              <w:instrText xml:space="preserve"> PAGEREF _Toc95492908 \h </w:instrText>
            </w:r>
            <w:r w:rsidR="000F065B" w:rsidRPr="000F065B">
              <w:rPr>
                <w:webHidden/>
              </w:rPr>
            </w:r>
            <w:r w:rsidR="000F065B" w:rsidRPr="000F065B">
              <w:rPr>
                <w:webHidden/>
              </w:rPr>
              <w:fldChar w:fldCharType="separate"/>
            </w:r>
            <w:r w:rsidR="00526595">
              <w:rPr>
                <w:webHidden/>
              </w:rPr>
              <w:t>10</w:t>
            </w:r>
            <w:r w:rsidR="000F065B" w:rsidRPr="000F065B">
              <w:rPr>
                <w:webHidden/>
              </w:rPr>
              <w:fldChar w:fldCharType="end"/>
            </w:r>
          </w:hyperlink>
        </w:p>
        <w:p w14:paraId="4476FD36" w14:textId="4582D3C0" w:rsidR="000F065B" w:rsidRPr="000F065B" w:rsidRDefault="00101B26" w:rsidP="000F065B">
          <w:pPr>
            <w:pStyle w:val="13"/>
            <w:rPr>
              <w:rFonts w:eastAsiaTheme="minorEastAsia"/>
              <w:lang w:eastAsia="ru-RU"/>
            </w:rPr>
          </w:pPr>
          <w:hyperlink w:anchor="_Toc95492909" w:history="1">
            <w:r w:rsidR="000F065B" w:rsidRPr="000F065B">
              <w:rPr>
                <w:rStyle w:val="af"/>
                <w:rFonts w:eastAsia="Times New Roman"/>
                <w:caps/>
                <w:kern w:val="32"/>
                <w:lang w:eastAsia="ru-RU"/>
              </w:rPr>
              <w:t>ГЛАВНАЯ СТРАНИЦА</w:t>
            </w:r>
            <w:r w:rsidR="000F065B" w:rsidRPr="000F065B">
              <w:rPr>
                <w:webHidden/>
              </w:rPr>
              <w:tab/>
            </w:r>
            <w:r w:rsidR="000F065B" w:rsidRPr="000F065B">
              <w:rPr>
                <w:webHidden/>
              </w:rPr>
              <w:fldChar w:fldCharType="begin"/>
            </w:r>
            <w:r w:rsidR="000F065B" w:rsidRPr="000F065B">
              <w:rPr>
                <w:webHidden/>
              </w:rPr>
              <w:instrText xml:space="preserve"> PAGEREF _Toc95492909 \h </w:instrText>
            </w:r>
            <w:r w:rsidR="000F065B" w:rsidRPr="000F065B">
              <w:rPr>
                <w:webHidden/>
              </w:rPr>
            </w:r>
            <w:r w:rsidR="000F065B" w:rsidRPr="000F065B">
              <w:rPr>
                <w:webHidden/>
              </w:rPr>
              <w:fldChar w:fldCharType="separate"/>
            </w:r>
            <w:r w:rsidR="00526595">
              <w:rPr>
                <w:webHidden/>
              </w:rPr>
              <w:t>11</w:t>
            </w:r>
            <w:r w:rsidR="000F065B" w:rsidRPr="000F065B">
              <w:rPr>
                <w:webHidden/>
              </w:rPr>
              <w:fldChar w:fldCharType="end"/>
            </w:r>
          </w:hyperlink>
        </w:p>
        <w:p w14:paraId="23DCD237" w14:textId="07804A81" w:rsidR="000F065B" w:rsidRPr="000F065B" w:rsidRDefault="00101B26" w:rsidP="000F065B">
          <w:pPr>
            <w:pStyle w:val="21"/>
            <w:rPr>
              <w:rFonts w:eastAsiaTheme="minorEastAsia"/>
            </w:rPr>
          </w:pPr>
          <w:hyperlink w:anchor="_Toc95492910" w:history="1">
            <w:r w:rsidR="000F065B" w:rsidRPr="000F065B">
              <w:rPr>
                <w:rStyle w:val="af"/>
              </w:rPr>
              <w:t>Организационная структура</w:t>
            </w:r>
            <w:r w:rsidR="000F065B" w:rsidRPr="000F065B">
              <w:rPr>
                <w:webHidden/>
              </w:rPr>
              <w:tab/>
            </w:r>
            <w:r w:rsidR="000F065B" w:rsidRPr="000F065B">
              <w:rPr>
                <w:webHidden/>
              </w:rPr>
              <w:fldChar w:fldCharType="begin"/>
            </w:r>
            <w:r w:rsidR="000F065B" w:rsidRPr="000F065B">
              <w:rPr>
                <w:webHidden/>
              </w:rPr>
              <w:instrText xml:space="preserve"> PAGEREF _Toc95492910 \h </w:instrText>
            </w:r>
            <w:r w:rsidR="000F065B" w:rsidRPr="000F065B">
              <w:rPr>
                <w:webHidden/>
              </w:rPr>
            </w:r>
            <w:r w:rsidR="000F065B" w:rsidRPr="000F065B">
              <w:rPr>
                <w:webHidden/>
              </w:rPr>
              <w:fldChar w:fldCharType="separate"/>
            </w:r>
            <w:r w:rsidR="00526595">
              <w:rPr>
                <w:webHidden/>
              </w:rPr>
              <w:t>12</w:t>
            </w:r>
            <w:r w:rsidR="000F065B" w:rsidRPr="000F065B">
              <w:rPr>
                <w:webHidden/>
              </w:rPr>
              <w:fldChar w:fldCharType="end"/>
            </w:r>
          </w:hyperlink>
        </w:p>
        <w:p w14:paraId="69795A66" w14:textId="79730F73" w:rsidR="000F065B" w:rsidRPr="000F065B" w:rsidRDefault="00101B26" w:rsidP="000F065B">
          <w:pPr>
            <w:pStyle w:val="13"/>
            <w:rPr>
              <w:rFonts w:eastAsiaTheme="minorEastAsia"/>
              <w:lang w:eastAsia="ru-RU"/>
            </w:rPr>
          </w:pPr>
          <w:hyperlink w:anchor="_Toc95492911" w:history="1">
            <w:r w:rsidR="000F065B" w:rsidRPr="000F065B">
              <w:rPr>
                <w:rStyle w:val="af"/>
                <w:rFonts w:eastAsia="Times New Roman"/>
                <w:caps/>
                <w:kern w:val="32"/>
                <w:lang w:eastAsia="ru-RU"/>
              </w:rPr>
              <w:t>РАБОТА С ЗАДАЧАМИ</w:t>
            </w:r>
            <w:r w:rsidR="000F065B" w:rsidRPr="000F065B">
              <w:rPr>
                <w:webHidden/>
              </w:rPr>
              <w:tab/>
            </w:r>
            <w:r w:rsidR="000F065B" w:rsidRPr="000F065B">
              <w:rPr>
                <w:webHidden/>
              </w:rPr>
              <w:fldChar w:fldCharType="begin"/>
            </w:r>
            <w:r w:rsidR="000F065B" w:rsidRPr="000F065B">
              <w:rPr>
                <w:webHidden/>
              </w:rPr>
              <w:instrText xml:space="preserve"> PAGEREF _Toc95492911 \h </w:instrText>
            </w:r>
            <w:r w:rsidR="000F065B" w:rsidRPr="000F065B">
              <w:rPr>
                <w:webHidden/>
              </w:rPr>
            </w:r>
            <w:r w:rsidR="000F065B" w:rsidRPr="000F065B">
              <w:rPr>
                <w:webHidden/>
              </w:rPr>
              <w:fldChar w:fldCharType="separate"/>
            </w:r>
            <w:r w:rsidR="00526595">
              <w:rPr>
                <w:webHidden/>
              </w:rPr>
              <w:t>13</w:t>
            </w:r>
            <w:r w:rsidR="000F065B" w:rsidRPr="000F065B">
              <w:rPr>
                <w:webHidden/>
              </w:rPr>
              <w:fldChar w:fldCharType="end"/>
            </w:r>
          </w:hyperlink>
        </w:p>
        <w:p w14:paraId="6F8DF3C3" w14:textId="710DA81A" w:rsidR="000F065B" w:rsidRPr="000F065B" w:rsidRDefault="00101B26" w:rsidP="000F065B">
          <w:pPr>
            <w:pStyle w:val="21"/>
            <w:rPr>
              <w:rFonts w:eastAsiaTheme="minorEastAsia"/>
            </w:rPr>
          </w:pPr>
          <w:hyperlink w:anchor="_Toc95492912" w:history="1">
            <w:r w:rsidR="000F065B" w:rsidRPr="000F065B">
              <w:rPr>
                <w:rStyle w:val="af"/>
              </w:rPr>
              <w:t>Фильтр задач</w:t>
            </w:r>
            <w:r w:rsidR="000F065B" w:rsidRPr="000F065B">
              <w:rPr>
                <w:webHidden/>
              </w:rPr>
              <w:tab/>
            </w:r>
            <w:r w:rsidR="000F065B" w:rsidRPr="000F065B">
              <w:rPr>
                <w:webHidden/>
              </w:rPr>
              <w:fldChar w:fldCharType="begin"/>
            </w:r>
            <w:r w:rsidR="000F065B" w:rsidRPr="000F065B">
              <w:rPr>
                <w:webHidden/>
              </w:rPr>
              <w:instrText xml:space="preserve"> PAGEREF _Toc95492912 \h </w:instrText>
            </w:r>
            <w:r w:rsidR="000F065B" w:rsidRPr="000F065B">
              <w:rPr>
                <w:webHidden/>
              </w:rPr>
            </w:r>
            <w:r w:rsidR="000F065B" w:rsidRPr="000F065B">
              <w:rPr>
                <w:webHidden/>
              </w:rPr>
              <w:fldChar w:fldCharType="separate"/>
            </w:r>
            <w:r w:rsidR="00526595">
              <w:rPr>
                <w:webHidden/>
              </w:rPr>
              <w:t>16</w:t>
            </w:r>
            <w:r w:rsidR="000F065B" w:rsidRPr="000F065B">
              <w:rPr>
                <w:webHidden/>
              </w:rPr>
              <w:fldChar w:fldCharType="end"/>
            </w:r>
          </w:hyperlink>
        </w:p>
        <w:p w14:paraId="33CD7195" w14:textId="0D359B73" w:rsidR="000F065B" w:rsidRPr="000F065B" w:rsidRDefault="00101B26" w:rsidP="000F065B">
          <w:pPr>
            <w:pStyle w:val="13"/>
            <w:rPr>
              <w:rFonts w:eastAsiaTheme="minorEastAsia"/>
              <w:lang w:eastAsia="ru-RU"/>
            </w:rPr>
          </w:pPr>
          <w:hyperlink w:anchor="_Toc95492913" w:history="1">
            <w:r w:rsidR="000F065B" w:rsidRPr="000F065B">
              <w:rPr>
                <w:rStyle w:val="af"/>
              </w:rPr>
              <w:t>1</w:t>
            </w:r>
            <w:r w:rsidR="000F065B" w:rsidRPr="000F065B">
              <w:rPr>
                <w:rFonts w:eastAsiaTheme="minorEastAsia"/>
                <w:lang w:eastAsia="ru-RU"/>
              </w:rPr>
              <w:tab/>
            </w:r>
            <w:r w:rsidR="000F065B" w:rsidRPr="000F065B">
              <w:rPr>
                <w:rStyle w:val="af"/>
              </w:rPr>
              <w:t>КАРЬЕРНЫЙ ПЛАН</w:t>
            </w:r>
            <w:r w:rsidR="000F065B" w:rsidRPr="000F065B">
              <w:rPr>
                <w:webHidden/>
              </w:rPr>
              <w:tab/>
            </w:r>
            <w:r w:rsidR="000F065B" w:rsidRPr="000F065B">
              <w:rPr>
                <w:webHidden/>
              </w:rPr>
              <w:fldChar w:fldCharType="begin"/>
            </w:r>
            <w:r w:rsidR="000F065B" w:rsidRPr="000F065B">
              <w:rPr>
                <w:webHidden/>
              </w:rPr>
              <w:instrText xml:space="preserve"> PAGEREF _Toc95492913 \h </w:instrText>
            </w:r>
            <w:r w:rsidR="000F065B" w:rsidRPr="000F065B">
              <w:rPr>
                <w:webHidden/>
              </w:rPr>
            </w:r>
            <w:r w:rsidR="000F065B" w:rsidRPr="000F065B">
              <w:rPr>
                <w:webHidden/>
              </w:rPr>
              <w:fldChar w:fldCharType="separate"/>
            </w:r>
            <w:r w:rsidR="00526595">
              <w:rPr>
                <w:webHidden/>
              </w:rPr>
              <w:t>18</w:t>
            </w:r>
            <w:r w:rsidR="000F065B" w:rsidRPr="000F065B">
              <w:rPr>
                <w:webHidden/>
              </w:rPr>
              <w:fldChar w:fldCharType="end"/>
            </w:r>
          </w:hyperlink>
        </w:p>
        <w:p w14:paraId="6B8B30C6" w14:textId="664414C2" w:rsidR="000F065B" w:rsidRPr="000F065B" w:rsidRDefault="00101B26" w:rsidP="000F065B">
          <w:pPr>
            <w:pStyle w:val="21"/>
            <w:rPr>
              <w:rFonts w:eastAsiaTheme="minorEastAsia"/>
            </w:rPr>
          </w:pPr>
          <w:hyperlink w:anchor="_Toc95492914" w:history="1">
            <w:r w:rsidR="000F065B" w:rsidRPr="000F065B">
              <w:rPr>
                <w:rStyle w:val="af"/>
              </w:rPr>
              <w:t>1.1</w:t>
            </w:r>
            <w:r w:rsidR="000F065B" w:rsidRPr="000F065B">
              <w:rPr>
                <w:rFonts w:eastAsiaTheme="minorEastAsia"/>
              </w:rPr>
              <w:tab/>
            </w:r>
            <w:r w:rsidR="000F065B" w:rsidRPr="000F065B">
              <w:rPr>
                <w:rStyle w:val="af"/>
              </w:rPr>
              <w:t>Блок «Карьерные шаги»</w:t>
            </w:r>
            <w:r w:rsidR="000F065B" w:rsidRPr="000F065B">
              <w:rPr>
                <w:webHidden/>
              </w:rPr>
              <w:tab/>
            </w:r>
            <w:r w:rsidR="000F065B" w:rsidRPr="000F065B">
              <w:rPr>
                <w:webHidden/>
              </w:rPr>
              <w:fldChar w:fldCharType="begin"/>
            </w:r>
            <w:r w:rsidR="000F065B" w:rsidRPr="000F065B">
              <w:rPr>
                <w:webHidden/>
              </w:rPr>
              <w:instrText xml:space="preserve"> PAGEREF _Toc95492914 \h </w:instrText>
            </w:r>
            <w:r w:rsidR="000F065B" w:rsidRPr="000F065B">
              <w:rPr>
                <w:webHidden/>
              </w:rPr>
            </w:r>
            <w:r w:rsidR="000F065B" w:rsidRPr="000F065B">
              <w:rPr>
                <w:webHidden/>
              </w:rPr>
              <w:fldChar w:fldCharType="separate"/>
            </w:r>
            <w:r w:rsidR="00526595">
              <w:rPr>
                <w:webHidden/>
              </w:rPr>
              <w:t>19</w:t>
            </w:r>
            <w:r w:rsidR="000F065B" w:rsidRPr="000F065B">
              <w:rPr>
                <w:webHidden/>
              </w:rPr>
              <w:fldChar w:fldCharType="end"/>
            </w:r>
          </w:hyperlink>
        </w:p>
        <w:p w14:paraId="55DB1F5A" w14:textId="52B61F8A" w:rsidR="000F065B" w:rsidRPr="000F065B" w:rsidRDefault="00101B26" w:rsidP="000F065B">
          <w:pPr>
            <w:pStyle w:val="31"/>
            <w:tabs>
              <w:tab w:val="left" w:pos="900"/>
              <w:tab w:val="left" w:pos="1889"/>
              <w:tab w:val="right" w:leader="dot" w:pos="15583"/>
            </w:tabs>
            <w:spacing w:after="0"/>
            <w:ind w:left="0" w:firstLine="0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95492915" w:history="1">
            <w:r w:rsidR="000F065B" w:rsidRPr="000F065B">
              <w:rPr>
                <w:rStyle w:val="af"/>
                <w:rFonts w:ascii="Arial" w:hAnsi="Arial" w:cs="Arial"/>
                <w:noProof/>
                <w:sz w:val="28"/>
                <w:szCs w:val="28"/>
              </w:rPr>
              <w:t>1.1.1</w:t>
            </w:r>
            <w:r w:rsidR="000F065B" w:rsidRPr="000F065B">
              <w:rPr>
                <w:rFonts w:ascii="Arial" w:eastAsiaTheme="minorEastAsia" w:hAnsi="Arial" w:cs="Arial"/>
                <w:noProof/>
                <w:sz w:val="28"/>
                <w:szCs w:val="28"/>
                <w:lang w:eastAsia="ru-RU"/>
              </w:rPr>
              <w:tab/>
            </w:r>
            <w:r w:rsidR="000F065B" w:rsidRPr="000F065B">
              <w:rPr>
                <w:rStyle w:val="af"/>
                <w:rFonts w:ascii="Arial" w:hAnsi="Arial" w:cs="Arial"/>
                <w:noProof/>
                <w:sz w:val="28"/>
                <w:szCs w:val="28"/>
              </w:rPr>
              <w:t>Актуализация карьерного плана без указания целевой должности (отказ от планирования карьерных целей)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_Toc95492915 \h </w:instrTex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526595">
              <w:rPr>
                <w:rFonts w:ascii="Arial" w:hAnsi="Arial" w:cs="Arial"/>
                <w:noProof/>
                <w:webHidden/>
                <w:sz w:val="28"/>
                <w:szCs w:val="28"/>
              </w:rPr>
              <w:t>19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4EB09D" w14:textId="0F2E08A7" w:rsidR="000F065B" w:rsidRPr="000F065B" w:rsidRDefault="00101B26" w:rsidP="000F065B">
          <w:pPr>
            <w:pStyle w:val="31"/>
            <w:tabs>
              <w:tab w:val="left" w:pos="900"/>
              <w:tab w:val="left" w:pos="1889"/>
              <w:tab w:val="right" w:leader="dot" w:pos="15583"/>
            </w:tabs>
            <w:spacing w:after="0"/>
            <w:ind w:left="0" w:firstLine="0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95492916" w:history="1">
            <w:r w:rsidR="000F065B" w:rsidRPr="000F065B">
              <w:rPr>
                <w:rStyle w:val="af"/>
                <w:rFonts w:ascii="Arial" w:hAnsi="Arial" w:cs="Arial"/>
                <w:noProof/>
                <w:sz w:val="28"/>
                <w:szCs w:val="28"/>
              </w:rPr>
              <w:t>1.1.2</w:t>
            </w:r>
            <w:r w:rsidR="000F065B" w:rsidRPr="000F065B">
              <w:rPr>
                <w:rFonts w:ascii="Arial" w:eastAsiaTheme="minorEastAsia" w:hAnsi="Arial" w:cs="Arial"/>
                <w:noProof/>
                <w:sz w:val="28"/>
                <w:szCs w:val="28"/>
                <w:lang w:eastAsia="ru-RU"/>
              </w:rPr>
              <w:tab/>
            </w:r>
            <w:r w:rsidR="000F065B" w:rsidRPr="000F065B">
              <w:rPr>
                <w:rStyle w:val="af"/>
                <w:rFonts w:ascii="Arial" w:hAnsi="Arial" w:cs="Arial"/>
                <w:noProof/>
                <w:sz w:val="28"/>
                <w:szCs w:val="28"/>
              </w:rPr>
              <w:t>Актуализация карьерного плана с указанием целевой должности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_Toc95492916 \h </w:instrTex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526595">
              <w:rPr>
                <w:rFonts w:ascii="Arial" w:hAnsi="Arial" w:cs="Arial"/>
                <w:noProof/>
                <w:webHidden/>
                <w:sz w:val="28"/>
                <w:szCs w:val="28"/>
              </w:rPr>
              <w:t>20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DA469C" w14:textId="09238A25" w:rsidR="000F065B" w:rsidRPr="000F065B" w:rsidRDefault="00101B26" w:rsidP="000F065B">
          <w:pPr>
            <w:pStyle w:val="31"/>
            <w:tabs>
              <w:tab w:val="left" w:pos="900"/>
              <w:tab w:val="left" w:pos="1889"/>
              <w:tab w:val="right" w:leader="dot" w:pos="15583"/>
            </w:tabs>
            <w:spacing w:after="0"/>
            <w:ind w:left="0" w:firstLine="0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95492917" w:history="1">
            <w:r w:rsidR="000F065B" w:rsidRPr="000F065B">
              <w:rPr>
                <w:rStyle w:val="af"/>
                <w:rFonts w:ascii="Arial" w:hAnsi="Arial" w:cs="Arial"/>
                <w:noProof/>
                <w:sz w:val="28"/>
                <w:szCs w:val="28"/>
              </w:rPr>
              <w:t>1.1.3</w:t>
            </w:r>
            <w:r w:rsidR="000F065B" w:rsidRPr="000F065B">
              <w:rPr>
                <w:rFonts w:ascii="Arial" w:eastAsiaTheme="minorEastAsia" w:hAnsi="Arial" w:cs="Arial"/>
                <w:noProof/>
                <w:sz w:val="28"/>
                <w:szCs w:val="28"/>
                <w:lang w:eastAsia="ru-RU"/>
              </w:rPr>
              <w:tab/>
            </w:r>
            <w:r w:rsidR="000F065B" w:rsidRPr="000F065B">
              <w:rPr>
                <w:rStyle w:val="af"/>
                <w:rFonts w:ascii="Arial" w:hAnsi="Arial" w:cs="Arial"/>
                <w:noProof/>
                <w:sz w:val="28"/>
                <w:szCs w:val="28"/>
              </w:rPr>
              <w:t>Актуализация карьерного плана с указанием группы должностей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_Toc95492917 \h </w:instrTex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526595">
              <w:rPr>
                <w:rFonts w:ascii="Arial" w:hAnsi="Arial" w:cs="Arial"/>
                <w:noProof/>
                <w:webHidden/>
                <w:sz w:val="28"/>
                <w:szCs w:val="28"/>
              </w:rPr>
              <w:t>25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D3A4C3" w14:textId="64F26A32" w:rsidR="000F065B" w:rsidRPr="000F065B" w:rsidRDefault="00101B26" w:rsidP="000F065B">
          <w:pPr>
            <w:pStyle w:val="31"/>
            <w:tabs>
              <w:tab w:val="left" w:pos="900"/>
              <w:tab w:val="left" w:pos="1889"/>
              <w:tab w:val="right" w:leader="dot" w:pos="15583"/>
            </w:tabs>
            <w:spacing w:after="0"/>
            <w:ind w:left="0" w:firstLine="0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95492918" w:history="1">
            <w:r w:rsidR="000F065B" w:rsidRPr="000F065B">
              <w:rPr>
                <w:rStyle w:val="af"/>
                <w:rFonts w:ascii="Arial" w:hAnsi="Arial" w:cs="Arial"/>
                <w:noProof/>
                <w:sz w:val="28"/>
                <w:szCs w:val="28"/>
              </w:rPr>
              <w:t>1.1.4</w:t>
            </w:r>
            <w:r w:rsidR="000F065B" w:rsidRPr="000F065B">
              <w:rPr>
                <w:rFonts w:ascii="Arial" w:eastAsiaTheme="minorEastAsia" w:hAnsi="Arial" w:cs="Arial"/>
                <w:noProof/>
                <w:sz w:val="28"/>
                <w:szCs w:val="28"/>
                <w:lang w:eastAsia="ru-RU"/>
              </w:rPr>
              <w:tab/>
            </w:r>
            <w:r w:rsidR="000F065B" w:rsidRPr="000F065B">
              <w:rPr>
                <w:rStyle w:val="af"/>
                <w:rFonts w:ascii="Arial" w:hAnsi="Arial" w:cs="Arial"/>
                <w:noProof/>
                <w:sz w:val="28"/>
                <w:szCs w:val="28"/>
              </w:rPr>
              <w:t>Редактирование ранее введенных значений самооценки в ходе заполнения карьерных шагов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_Toc95492918 \h </w:instrTex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526595">
              <w:rPr>
                <w:rFonts w:ascii="Arial" w:hAnsi="Arial" w:cs="Arial"/>
                <w:noProof/>
                <w:webHidden/>
                <w:sz w:val="28"/>
                <w:szCs w:val="28"/>
              </w:rPr>
              <w:t>30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64C1BA" w14:textId="60C47CB1" w:rsidR="000F065B" w:rsidRPr="000F065B" w:rsidRDefault="00101B26" w:rsidP="000F065B">
          <w:pPr>
            <w:pStyle w:val="31"/>
            <w:tabs>
              <w:tab w:val="left" w:pos="900"/>
              <w:tab w:val="left" w:pos="1889"/>
              <w:tab w:val="right" w:leader="dot" w:pos="15583"/>
            </w:tabs>
            <w:spacing w:after="0"/>
            <w:ind w:left="0" w:firstLine="0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95492919" w:history="1">
            <w:r w:rsidR="000F065B" w:rsidRPr="000F065B">
              <w:rPr>
                <w:rStyle w:val="af"/>
                <w:rFonts w:ascii="Arial" w:hAnsi="Arial" w:cs="Arial"/>
                <w:noProof/>
                <w:sz w:val="28"/>
                <w:szCs w:val="28"/>
              </w:rPr>
              <w:t>1.1.5</w:t>
            </w:r>
            <w:r w:rsidR="000F065B" w:rsidRPr="000F065B">
              <w:rPr>
                <w:rFonts w:ascii="Arial" w:eastAsiaTheme="minorEastAsia" w:hAnsi="Arial" w:cs="Arial"/>
                <w:noProof/>
                <w:sz w:val="28"/>
                <w:szCs w:val="28"/>
                <w:lang w:eastAsia="ru-RU"/>
              </w:rPr>
              <w:tab/>
            </w:r>
            <w:r w:rsidR="000F065B" w:rsidRPr="000F065B">
              <w:rPr>
                <w:rStyle w:val="af"/>
                <w:rFonts w:ascii="Arial" w:hAnsi="Arial" w:cs="Arial"/>
                <w:noProof/>
                <w:sz w:val="28"/>
                <w:szCs w:val="28"/>
              </w:rPr>
              <w:t>Редактирование ранее введенных значений готовности в ходе заполнения карьерных шагов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_Toc95492919 \h </w:instrTex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526595">
              <w:rPr>
                <w:rFonts w:ascii="Arial" w:hAnsi="Arial" w:cs="Arial"/>
                <w:noProof/>
                <w:webHidden/>
                <w:sz w:val="28"/>
                <w:szCs w:val="28"/>
              </w:rPr>
              <w:t>32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68E432" w14:textId="13D9F42D" w:rsidR="000F065B" w:rsidRPr="000F065B" w:rsidRDefault="00101B26" w:rsidP="000F065B">
          <w:pPr>
            <w:pStyle w:val="31"/>
            <w:tabs>
              <w:tab w:val="left" w:pos="900"/>
              <w:tab w:val="left" w:pos="1889"/>
              <w:tab w:val="right" w:leader="dot" w:pos="15583"/>
            </w:tabs>
            <w:spacing w:after="0"/>
            <w:ind w:left="0" w:firstLine="0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95492920" w:history="1">
            <w:r w:rsidR="000F065B" w:rsidRPr="000F065B">
              <w:rPr>
                <w:rStyle w:val="af"/>
                <w:rFonts w:ascii="Arial" w:hAnsi="Arial" w:cs="Arial"/>
                <w:noProof/>
                <w:sz w:val="28"/>
                <w:szCs w:val="28"/>
              </w:rPr>
              <w:t>1.1.6</w:t>
            </w:r>
            <w:r w:rsidR="000F065B" w:rsidRPr="000F065B">
              <w:rPr>
                <w:rFonts w:ascii="Arial" w:eastAsiaTheme="minorEastAsia" w:hAnsi="Arial" w:cs="Arial"/>
                <w:noProof/>
                <w:sz w:val="28"/>
                <w:szCs w:val="28"/>
                <w:lang w:eastAsia="ru-RU"/>
              </w:rPr>
              <w:tab/>
            </w:r>
            <w:r w:rsidR="000F065B" w:rsidRPr="000F065B">
              <w:rPr>
                <w:rStyle w:val="af"/>
                <w:rFonts w:ascii="Arial" w:hAnsi="Arial" w:cs="Arial"/>
                <w:noProof/>
                <w:sz w:val="28"/>
                <w:szCs w:val="28"/>
              </w:rPr>
              <w:t>Удаление ранее введенных карьерных шагов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_Toc95492920 \h </w:instrTex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526595">
              <w:rPr>
                <w:rFonts w:ascii="Arial" w:hAnsi="Arial" w:cs="Arial"/>
                <w:noProof/>
                <w:webHidden/>
                <w:sz w:val="28"/>
                <w:szCs w:val="28"/>
              </w:rPr>
              <w:t>34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073406" w14:textId="1C93F0AA" w:rsidR="000F065B" w:rsidRPr="000F065B" w:rsidRDefault="00101B26" w:rsidP="000F065B">
          <w:pPr>
            <w:pStyle w:val="21"/>
            <w:rPr>
              <w:rFonts w:eastAsiaTheme="minorEastAsia"/>
            </w:rPr>
          </w:pPr>
          <w:hyperlink w:anchor="_Toc95492921" w:history="1">
            <w:r w:rsidR="000F065B" w:rsidRPr="000F065B">
              <w:rPr>
                <w:rStyle w:val="af"/>
              </w:rPr>
              <w:t>1.2</w:t>
            </w:r>
            <w:r w:rsidR="000F065B" w:rsidRPr="000F065B">
              <w:rPr>
                <w:rFonts w:eastAsiaTheme="minorEastAsia"/>
              </w:rPr>
              <w:tab/>
            </w:r>
            <w:r w:rsidR="000F065B" w:rsidRPr="000F065B">
              <w:rPr>
                <w:rStyle w:val="af"/>
              </w:rPr>
              <w:t>Блок «Решения по карьерным шагам» (положительное решение)</w:t>
            </w:r>
            <w:r w:rsidR="000F065B" w:rsidRPr="000F065B">
              <w:rPr>
                <w:webHidden/>
              </w:rPr>
              <w:tab/>
            </w:r>
            <w:r w:rsidR="000F065B" w:rsidRPr="000F065B">
              <w:rPr>
                <w:webHidden/>
              </w:rPr>
              <w:fldChar w:fldCharType="begin"/>
            </w:r>
            <w:r w:rsidR="000F065B" w:rsidRPr="000F065B">
              <w:rPr>
                <w:webHidden/>
              </w:rPr>
              <w:instrText xml:space="preserve"> PAGEREF _Toc95492921 \h </w:instrText>
            </w:r>
            <w:r w:rsidR="000F065B" w:rsidRPr="000F065B">
              <w:rPr>
                <w:webHidden/>
              </w:rPr>
            </w:r>
            <w:r w:rsidR="000F065B" w:rsidRPr="000F065B">
              <w:rPr>
                <w:webHidden/>
              </w:rPr>
              <w:fldChar w:fldCharType="separate"/>
            </w:r>
            <w:r w:rsidR="00526595">
              <w:rPr>
                <w:webHidden/>
              </w:rPr>
              <w:t>36</w:t>
            </w:r>
            <w:r w:rsidR="000F065B" w:rsidRPr="000F065B">
              <w:rPr>
                <w:webHidden/>
              </w:rPr>
              <w:fldChar w:fldCharType="end"/>
            </w:r>
          </w:hyperlink>
        </w:p>
        <w:p w14:paraId="17638633" w14:textId="0EC2C2A4" w:rsidR="000F065B" w:rsidRPr="000F065B" w:rsidRDefault="00101B26" w:rsidP="000F065B">
          <w:pPr>
            <w:pStyle w:val="21"/>
            <w:rPr>
              <w:rFonts w:eastAsiaTheme="minorEastAsia"/>
            </w:rPr>
          </w:pPr>
          <w:hyperlink w:anchor="_Toc95492922" w:history="1">
            <w:r w:rsidR="000F065B" w:rsidRPr="000F065B">
              <w:rPr>
                <w:rStyle w:val="af"/>
              </w:rPr>
              <w:t>1.3</w:t>
            </w:r>
            <w:r w:rsidR="000F065B" w:rsidRPr="000F065B">
              <w:rPr>
                <w:rFonts w:eastAsiaTheme="minorEastAsia"/>
              </w:rPr>
              <w:tab/>
            </w:r>
            <w:r w:rsidR="000F065B" w:rsidRPr="000F065B">
              <w:rPr>
                <w:rStyle w:val="af"/>
              </w:rPr>
              <w:t>Блок «Решения по карьерным шагам» (отклонение предложения)</w:t>
            </w:r>
            <w:r w:rsidR="000F065B" w:rsidRPr="000F065B">
              <w:rPr>
                <w:webHidden/>
              </w:rPr>
              <w:tab/>
            </w:r>
            <w:r w:rsidR="000F065B" w:rsidRPr="000F065B">
              <w:rPr>
                <w:webHidden/>
              </w:rPr>
              <w:fldChar w:fldCharType="begin"/>
            </w:r>
            <w:r w:rsidR="000F065B" w:rsidRPr="000F065B">
              <w:rPr>
                <w:webHidden/>
              </w:rPr>
              <w:instrText xml:space="preserve"> PAGEREF _Toc95492922 \h </w:instrText>
            </w:r>
            <w:r w:rsidR="000F065B" w:rsidRPr="000F065B">
              <w:rPr>
                <w:webHidden/>
              </w:rPr>
            </w:r>
            <w:r w:rsidR="000F065B" w:rsidRPr="000F065B">
              <w:rPr>
                <w:webHidden/>
              </w:rPr>
              <w:fldChar w:fldCharType="separate"/>
            </w:r>
            <w:r w:rsidR="00526595">
              <w:rPr>
                <w:webHidden/>
              </w:rPr>
              <w:t>38</w:t>
            </w:r>
            <w:r w:rsidR="000F065B" w:rsidRPr="000F065B">
              <w:rPr>
                <w:webHidden/>
              </w:rPr>
              <w:fldChar w:fldCharType="end"/>
            </w:r>
          </w:hyperlink>
        </w:p>
        <w:p w14:paraId="602018F5" w14:textId="5E180CF9" w:rsidR="000F065B" w:rsidRPr="000F065B" w:rsidRDefault="00101B26" w:rsidP="000F065B">
          <w:pPr>
            <w:pStyle w:val="21"/>
            <w:rPr>
              <w:rFonts w:eastAsiaTheme="minorEastAsia"/>
            </w:rPr>
          </w:pPr>
          <w:hyperlink w:anchor="_Toc95492923" w:history="1">
            <w:r w:rsidR="000F065B" w:rsidRPr="000F065B">
              <w:rPr>
                <w:rStyle w:val="af"/>
              </w:rPr>
              <w:t>1.4</w:t>
            </w:r>
            <w:r w:rsidR="000F065B" w:rsidRPr="000F065B">
              <w:rPr>
                <w:rFonts w:eastAsiaTheme="minorEastAsia"/>
              </w:rPr>
              <w:tab/>
            </w:r>
            <w:r w:rsidR="000F065B" w:rsidRPr="000F065B">
              <w:rPr>
                <w:rStyle w:val="af"/>
              </w:rPr>
              <w:t>Блок «Готовность к переезду»</w:t>
            </w:r>
            <w:r w:rsidR="000F065B" w:rsidRPr="000F065B">
              <w:rPr>
                <w:webHidden/>
              </w:rPr>
              <w:tab/>
            </w:r>
            <w:r w:rsidR="000F065B" w:rsidRPr="000F065B">
              <w:rPr>
                <w:webHidden/>
              </w:rPr>
              <w:fldChar w:fldCharType="begin"/>
            </w:r>
            <w:r w:rsidR="000F065B" w:rsidRPr="000F065B">
              <w:rPr>
                <w:webHidden/>
              </w:rPr>
              <w:instrText xml:space="preserve"> PAGEREF _Toc95492923 \h </w:instrText>
            </w:r>
            <w:r w:rsidR="000F065B" w:rsidRPr="000F065B">
              <w:rPr>
                <w:webHidden/>
              </w:rPr>
            </w:r>
            <w:r w:rsidR="000F065B" w:rsidRPr="000F065B">
              <w:rPr>
                <w:webHidden/>
              </w:rPr>
              <w:fldChar w:fldCharType="separate"/>
            </w:r>
            <w:r w:rsidR="00526595">
              <w:rPr>
                <w:webHidden/>
              </w:rPr>
              <w:t>40</w:t>
            </w:r>
            <w:r w:rsidR="000F065B" w:rsidRPr="000F065B">
              <w:rPr>
                <w:webHidden/>
              </w:rPr>
              <w:fldChar w:fldCharType="end"/>
            </w:r>
          </w:hyperlink>
        </w:p>
        <w:p w14:paraId="4A6A6551" w14:textId="68CFB40F" w:rsidR="000F065B" w:rsidRPr="000F065B" w:rsidRDefault="00101B26" w:rsidP="000F065B">
          <w:pPr>
            <w:pStyle w:val="31"/>
            <w:tabs>
              <w:tab w:val="left" w:pos="900"/>
              <w:tab w:val="left" w:pos="1889"/>
              <w:tab w:val="right" w:leader="dot" w:pos="15583"/>
            </w:tabs>
            <w:spacing w:after="0"/>
            <w:ind w:left="0" w:firstLine="0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95492924" w:history="1">
            <w:r w:rsidR="000F065B" w:rsidRPr="000F065B">
              <w:rPr>
                <w:rStyle w:val="af"/>
                <w:rFonts w:ascii="Arial" w:hAnsi="Arial" w:cs="Arial"/>
                <w:noProof/>
                <w:sz w:val="28"/>
                <w:szCs w:val="28"/>
              </w:rPr>
              <w:t>1.4.1</w:t>
            </w:r>
            <w:r w:rsidR="000F065B" w:rsidRPr="000F065B">
              <w:rPr>
                <w:rFonts w:ascii="Arial" w:eastAsiaTheme="minorEastAsia" w:hAnsi="Arial" w:cs="Arial"/>
                <w:noProof/>
                <w:sz w:val="28"/>
                <w:szCs w:val="28"/>
                <w:lang w:eastAsia="ru-RU"/>
              </w:rPr>
              <w:tab/>
            </w:r>
            <w:r w:rsidR="000F065B" w:rsidRPr="000F065B">
              <w:rPr>
                <w:rStyle w:val="af"/>
                <w:rFonts w:ascii="Arial" w:hAnsi="Arial" w:cs="Arial"/>
                <w:noProof/>
                <w:sz w:val="28"/>
                <w:szCs w:val="28"/>
              </w:rPr>
              <w:t>Заполнение информации «Мобильность» и поля «Географические предпочтения»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_Toc95492924 \h </w:instrTex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526595">
              <w:rPr>
                <w:rFonts w:ascii="Arial" w:hAnsi="Arial" w:cs="Arial"/>
                <w:noProof/>
                <w:webHidden/>
                <w:sz w:val="28"/>
                <w:szCs w:val="28"/>
              </w:rPr>
              <w:t>40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BDA6FF" w14:textId="703A186E" w:rsidR="000F065B" w:rsidRPr="000F065B" w:rsidRDefault="00101B26" w:rsidP="000F065B">
          <w:pPr>
            <w:pStyle w:val="31"/>
            <w:tabs>
              <w:tab w:val="left" w:pos="900"/>
              <w:tab w:val="left" w:pos="1889"/>
              <w:tab w:val="right" w:leader="dot" w:pos="15583"/>
            </w:tabs>
            <w:spacing w:after="0"/>
            <w:ind w:left="0" w:firstLine="0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95492925" w:history="1">
            <w:r w:rsidR="000F065B" w:rsidRPr="000F065B">
              <w:rPr>
                <w:rStyle w:val="af"/>
                <w:rFonts w:ascii="Arial" w:hAnsi="Arial" w:cs="Arial"/>
                <w:noProof/>
                <w:sz w:val="28"/>
                <w:szCs w:val="28"/>
              </w:rPr>
              <w:t>1.4.2</w:t>
            </w:r>
            <w:r w:rsidR="000F065B" w:rsidRPr="000F065B">
              <w:rPr>
                <w:rFonts w:ascii="Arial" w:eastAsiaTheme="minorEastAsia" w:hAnsi="Arial" w:cs="Arial"/>
                <w:noProof/>
                <w:sz w:val="28"/>
                <w:szCs w:val="28"/>
                <w:lang w:eastAsia="ru-RU"/>
              </w:rPr>
              <w:tab/>
            </w:r>
            <w:r w:rsidR="000F065B" w:rsidRPr="000F065B">
              <w:rPr>
                <w:rStyle w:val="af"/>
                <w:rFonts w:ascii="Arial" w:hAnsi="Arial" w:cs="Arial"/>
                <w:noProof/>
                <w:sz w:val="28"/>
                <w:szCs w:val="28"/>
              </w:rPr>
              <w:t>Заполнение информации «Организационная единица»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_Toc95492925 \h </w:instrTex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526595">
              <w:rPr>
                <w:rFonts w:ascii="Arial" w:hAnsi="Arial" w:cs="Arial"/>
                <w:noProof/>
                <w:webHidden/>
                <w:sz w:val="28"/>
                <w:szCs w:val="28"/>
              </w:rPr>
              <w:t>43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BC64EB" w14:textId="3FBE4F91" w:rsidR="000F065B" w:rsidRPr="000F065B" w:rsidRDefault="00101B26" w:rsidP="000F065B">
          <w:pPr>
            <w:pStyle w:val="13"/>
            <w:rPr>
              <w:rFonts w:eastAsiaTheme="minorEastAsia"/>
              <w:lang w:eastAsia="ru-RU"/>
            </w:rPr>
          </w:pPr>
          <w:hyperlink w:anchor="_Toc95492926" w:history="1">
            <w:r w:rsidR="000F065B" w:rsidRPr="000F065B">
              <w:rPr>
                <w:rStyle w:val="af"/>
              </w:rPr>
              <w:t>2</w:t>
            </w:r>
            <w:r w:rsidR="000F065B" w:rsidRPr="000F065B">
              <w:rPr>
                <w:rFonts w:eastAsiaTheme="minorEastAsia"/>
                <w:lang w:eastAsia="ru-RU"/>
              </w:rPr>
              <w:tab/>
            </w:r>
            <w:r w:rsidR="000F065B" w:rsidRPr="000F065B">
              <w:rPr>
                <w:rStyle w:val="af"/>
              </w:rPr>
              <w:t>КАДРОВЫЙ РЕЗЕРВ</w:t>
            </w:r>
            <w:r w:rsidR="000F065B" w:rsidRPr="000F065B">
              <w:rPr>
                <w:webHidden/>
              </w:rPr>
              <w:tab/>
            </w:r>
            <w:r w:rsidR="000F065B" w:rsidRPr="000F065B">
              <w:rPr>
                <w:webHidden/>
              </w:rPr>
              <w:fldChar w:fldCharType="begin"/>
            </w:r>
            <w:r w:rsidR="000F065B" w:rsidRPr="000F065B">
              <w:rPr>
                <w:webHidden/>
              </w:rPr>
              <w:instrText xml:space="preserve"> PAGEREF _Toc95492926 \h </w:instrText>
            </w:r>
            <w:r w:rsidR="000F065B" w:rsidRPr="000F065B">
              <w:rPr>
                <w:webHidden/>
              </w:rPr>
            </w:r>
            <w:r w:rsidR="000F065B" w:rsidRPr="000F065B">
              <w:rPr>
                <w:webHidden/>
              </w:rPr>
              <w:fldChar w:fldCharType="separate"/>
            </w:r>
            <w:r w:rsidR="00526595">
              <w:rPr>
                <w:webHidden/>
              </w:rPr>
              <w:t>46</w:t>
            </w:r>
            <w:r w:rsidR="000F065B" w:rsidRPr="000F065B">
              <w:rPr>
                <w:webHidden/>
              </w:rPr>
              <w:fldChar w:fldCharType="end"/>
            </w:r>
          </w:hyperlink>
        </w:p>
        <w:p w14:paraId="627874F1" w14:textId="13DD7C80" w:rsidR="000F065B" w:rsidRPr="000F065B" w:rsidRDefault="00101B26" w:rsidP="000F065B">
          <w:pPr>
            <w:pStyle w:val="21"/>
            <w:rPr>
              <w:rFonts w:eastAsiaTheme="minorEastAsia"/>
            </w:rPr>
          </w:pPr>
          <w:hyperlink w:anchor="_Toc95492927" w:history="1">
            <w:r w:rsidR="000F065B" w:rsidRPr="000F065B">
              <w:rPr>
                <w:rStyle w:val="af"/>
              </w:rPr>
              <w:t>2.1</w:t>
            </w:r>
            <w:r w:rsidR="000F065B" w:rsidRPr="000F065B">
              <w:rPr>
                <w:rFonts w:eastAsiaTheme="minorEastAsia"/>
              </w:rPr>
              <w:tab/>
            </w:r>
            <w:r w:rsidR="000F065B" w:rsidRPr="000F065B">
              <w:rPr>
                <w:rStyle w:val="af"/>
              </w:rPr>
              <w:t>Предложение в кадровый резерв (для любого типа оценки)</w:t>
            </w:r>
            <w:r w:rsidR="000F065B" w:rsidRPr="000F065B">
              <w:rPr>
                <w:webHidden/>
              </w:rPr>
              <w:tab/>
            </w:r>
            <w:r w:rsidR="000F065B" w:rsidRPr="000F065B">
              <w:rPr>
                <w:webHidden/>
              </w:rPr>
              <w:fldChar w:fldCharType="begin"/>
            </w:r>
            <w:r w:rsidR="000F065B" w:rsidRPr="000F065B">
              <w:rPr>
                <w:webHidden/>
              </w:rPr>
              <w:instrText xml:space="preserve"> PAGEREF _Toc95492927 \h </w:instrText>
            </w:r>
            <w:r w:rsidR="000F065B" w:rsidRPr="000F065B">
              <w:rPr>
                <w:webHidden/>
              </w:rPr>
            </w:r>
            <w:r w:rsidR="000F065B" w:rsidRPr="000F065B">
              <w:rPr>
                <w:webHidden/>
              </w:rPr>
              <w:fldChar w:fldCharType="separate"/>
            </w:r>
            <w:r w:rsidR="00526595">
              <w:rPr>
                <w:webHidden/>
              </w:rPr>
              <w:t>46</w:t>
            </w:r>
            <w:r w:rsidR="000F065B" w:rsidRPr="000F065B">
              <w:rPr>
                <w:webHidden/>
              </w:rPr>
              <w:fldChar w:fldCharType="end"/>
            </w:r>
          </w:hyperlink>
        </w:p>
        <w:p w14:paraId="422B3F35" w14:textId="3BA54876" w:rsidR="000F065B" w:rsidRPr="000F065B" w:rsidRDefault="00101B26" w:rsidP="000F065B">
          <w:pPr>
            <w:pStyle w:val="21"/>
            <w:rPr>
              <w:rFonts w:eastAsiaTheme="minorEastAsia"/>
            </w:rPr>
          </w:pPr>
          <w:hyperlink w:anchor="_Toc95492928" w:history="1">
            <w:r w:rsidR="000F065B" w:rsidRPr="000F065B">
              <w:rPr>
                <w:rStyle w:val="af"/>
                <w:rFonts w:eastAsia="Calibri"/>
              </w:rPr>
              <w:t>2.2</w:t>
            </w:r>
            <w:r w:rsidR="000F065B" w:rsidRPr="000F065B">
              <w:rPr>
                <w:rFonts w:eastAsiaTheme="minorEastAsia"/>
              </w:rPr>
              <w:tab/>
            </w:r>
            <w:r w:rsidR="000F065B" w:rsidRPr="000F065B">
              <w:rPr>
                <w:rStyle w:val="af"/>
                <w:rFonts w:eastAsia="Calibri"/>
              </w:rPr>
              <w:t>Согласование кандидата с типом оценки «Независимая оценка КАР»</w:t>
            </w:r>
            <w:r w:rsidR="000F065B" w:rsidRPr="000F065B">
              <w:rPr>
                <w:webHidden/>
              </w:rPr>
              <w:tab/>
            </w:r>
            <w:r w:rsidR="000F065B" w:rsidRPr="000F065B">
              <w:rPr>
                <w:webHidden/>
              </w:rPr>
              <w:fldChar w:fldCharType="begin"/>
            </w:r>
            <w:r w:rsidR="000F065B" w:rsidRPr="000F065B">
              <w:rPr>
                <w:webHidden/>
              </w:rPr>
              <w:instrText xml:space="preserve"> PAGEREF _Toc95492928 \h </w:instrText>
            </w:r>
            <w:r w:rsidR="000F065B" w:rsidRPr="000F065B">
              <w:rPr>
                <w:webHidden/>
              </w:rPr>
            </w:r>
            <w:r w:rsidR="000F065B" w:rsidRPr="000F065B">
              <w:rPr>
                <w:webHidden/>
              </w:rPr>
              <w:fldChar w:fldCharType="separate"/>
            </w:r>
            <w:r w:rsidR="00526595">
              <w:rPr>
                <w:webHidden/>
              </w:rPr>
              <w:t>48</w:t>
            </w:r>
            <w:r w:rsidR="000F065B" w:rsidRPr="000F065B">
              <w:rPr>
                <w:webHidden/>
              </w:rPr>
              <w:fldChar w:fldCharType="end"/>
            </w:r>
          </w:hyperlink>
        </w:p>
        <w:p w14:paraId="10249F2F" w14:textId="56BD606A" w:rsidR="000F065B" w:rsidRPr="000F065B" w:rsidRDefault="00101B26" w:rsidP="000F065B">
          <w:pPr>
            <w:pStyle w:val="31"/>
            <w:tabs>
              <w:tab w:val="left" w:pos="900"/>
              <w:tab w:val="left" w:pos="1889"/>
              <w:tab w:val="right" w:leader="dot" w:pos="15583"/>
            </w:tabs>
            <w:spacing w:after="0"/>
            <w:ind w:left="0" w:firstLine="0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95492929" w:history="1">
            <w:r w:rsidR="000F065B" w:rsidRPr="000F065B">
              <w:rPr>
                <w:rStyle w:val="af"/>
                <w:rFonts w:ascii="Arial" w:eastAsia="Calibri" w:hAnsi="Arial" w:cs="Arial"/>
                <w:noProof/>
                <w:sz w:val="28"/>
                <w:szCs w:val="28"/>
              </w:rPr>
              <w:t>2.2.1</w:t>
            </w:r>
            <w:r w:rsidR="000F065B" w:rsidRPr="000F065B">
              <w:rPr>
                <w:rFonts w:ascii="Arial" w:eastAsiaTheme="minorEastAsia" w:hAnsi="Arial" w:cs="Arial"/>
                <w:noProof/>
                <w:sz w:val="28"/>
                <w:szCs w:val="28"/>
                <w:lang w:eastAsia="ru-RU"/>
              </w:rPr>
              <w:tab/>
            </w:r>
            <w:r w:rsidR="000F065B" w:rsidRPr="000F065B">
              <w:rPr>
                <w:rStyle w:val="af"/>
                <w:rFonts w:ascii="Arial" w:eastAsia="Calibri" w:hAnsi="Arial" w:cs="Arial"/>
                <w:noProof/>
                <w:sz w:val="28"/>
                <w:szCs w:val="28"/>
              </w:rPr>
              <w:t>Этап согласования «Первичный анализ КАР»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_Toc95492929 \h </w:instrTex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526595">
              <w:rPr>
                <w:rFonts w:ascii="Arial" w:hAnsi="Arial" w:cs="Arial"/>
                <w:noProof/>
                <w:webHidden/>
                <w:sz w:val="28"/>
                <w:szCs w:val="28"/>
              </w:rPr>
              <w:t>50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FB9A20" w14:textId="42D384E6" w:rsidR="000F065B" w:rsidRPr="000F065B" w:rsidRDefault="00101B26" w:rsidP="000F065B">
          <w:pPr>
            <w:pStyle w:val="31"/>
            <w:tabs>
              <w:tab w:val="left" w:pos="900"/>
              <w:tab w:val="left" w:pos="1889"/>
              <w:tab w:val="right" w:leader="dot" w:pos="15583"/>
            </w:tabs>
            <w:spacing w:after="0"/>
            <w:ind w:left="0" w:firstLine="0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95492930" w:history="1">
            <w:r w:rsidR="000F065B" w:rsidRPr="000F065B">
              <w:rPr>
                <w:rStyle w:val="af"/>
                <w:rFonts w:ascii="Arial" w:hAnsi="Arial" w:cs="Arial"/>
                <w:noProof/>
                <w:sz w:val="28"/>
                <w:szCs w:val="28"/>
              </w:rPr>
              <w:t>2.2.2</w:t>
            </w:r>
            <w:r w:rsidR="000F065B" w:rsidRPr="000F065B">
              <w:rPr>
                <w:rFonts w:ascii="Arial" w:eastAsiaTheme="minorEastAsia" w:hAnsi="Arial" w:cs="Arial"/>
                <w:noProof/>
                <w:sz w:val="28"/>
                <w:szCs w:val="28"/>
                <w:lang w:eastAsia="ru-RU"/>
              </w:rPr>
              <w:tab/>
            </w:r>
            <w:r w:rsidR="000F065B" w:rsidRPr="000F065B">
              <w:rPr>
                <w:rStyle w:val="af"/>
                <w:rFonts w:ascii="Arial" w:hAnsi="Arial" w:cs="Arial"/>
                <w:noProof/>
                <w:sz w:val="28"/>
                <w:szCs w:val="28"/>
              </w:rPr>
              <w:t>Этап согласования «Оценка кандидатов КАР»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_Toc95492930 \h </w:instrTex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526595">
              <w:rPr>
                <w:rFonts w:ascii="Arial" w:hAnsi="Arial" w:cs="Arial"/>
                <w:noProof/>
                <w:webHidden/>
                <w:sz w:val="28"/>
                <w:szCs w:val="28"/>
              </w:rPr>
              <w:t>51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54A57A" w14:textId="4D9F3AD2" w:rsidR="000F065B" w:rsidRPr="000F065B" w:rsidRDefault="00101B26" w:rsidP="000F065B">
          <w:pPr>
            <w:pStyle w:val="21"/>
            <w:rPr>
              <w:rFonts w:eastAsiaTheme="minorEastAsia"/>
            </w:rPr>
          </w:pPr>
          <w:hyperlink w:anchor="_Toc95492931" w:history="1">
            <w:r w:rsidR="000F065B" w:rsidRPr="000F065B">
              <w:rPr>
                <w:rStyle w:val="af"/>
              </w:rPr>
              <w:t>2.3</w:t>
            </w:r>
            <w:r w:rsidR="000F065B" w:rsidRPr="000F065B">
              <w:rPr>
                <w:rFonts w:eastAsiaTheme="minorEastAsia"/>
              </w:rPr>
              <w:tab/>
            </w:r>
            <w:r w:rsidR="000F065B" w:rsidRPr="000F065B">
              <w:rPr>
                <w:rStyle w:val="af"/>
              </w:rPr>
              <w:t>Согласование кандидата с типом оценки «Оценка преемников»</w:t>
            </w:r>
            <w:r w:rsidR="000F065B" w:rsidRPr="000F065B">
              <w:rPr>
                <w:webHidden/>
              </w:rPr>
              <w:tab/>
            </w:r>
            <w:r w:rsidR="000F065B" w:rsidRPr="000F065B">
              <w:rPr>
                <w:webHidden/>
              </w:rPr>
              <w:fldChar w:fldCharType="begin"/>
            </w:r>
            <w:r w:rsidR="000F065B" w:rsidRPr="000F065B">
              <w:rPr>
                <w:webHidden/>
              </w:rPr>
              <w:instrText xml:space="preserve"> PAGEREF _Toc95492931 \h </w:instrText>
            </w:r>
            <w:r w:rsidR="000F065B" w:rsidRPr="000F065B">
              <w:rPr>
                <w:webHidden/>
              </w:rPr>
            </w:r>
            <w:r w:rsidR="000F065B" w:rsidRPr="000F065B">
              <w:rPr>
                <w:webHidden/>
              </w:rPr>
              <w:fldChar w:fldCharType="separate"/>
            </w:r>
            <w:r w:rsidR="00526595">
              <w:rPr>
                <w:webHidden/>
              </w:rPr>
              <w:t>52</w:t>
            </w:r>
            <w:r w:rsidR="000F065B" w:rsidRPr="000F065B">
              <w:rPr>
                <w:webHidden/>
              </w:rPr>
              <w:fldChar w:fldCharType="end"/>
            </w:r>
          </w:hyperlink>
        </w:p>
        <w:p w14:paraId="5C5D09B8" w14:textId="1CD5E619" w:rsidR="000F065B" w:rsidRPr="000F065B" w:rsidRDefault="00101B26" w:rsidP="000F065B">
          <w:pPr>
            <w:pStyle w:val="31"/>
            <w:tabs>
              <w:tab w:val="left" w:pos="900"/>
              <w:tab w:val="left" w:pos="1889"/>
              <w:tab w:val="right" w:leader="dot" w:pos="15583"/>
            </w:tabs>
            <w:spacing w:after="0"/>
            <w:ind w:left="0" w:firstLine="0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95492932" w:history="1">
            <w:r w:rsidR="000F065B" w:rsidRPr="000F065B">
              <w:rPr>
                <w:rStyle w:val="af"/>
                <w:rFonts w:ascii="Arial" w:eastAsia="Calibri" w:hAnsi="Arial" w:cs="Arial"/>
                <w:noProof/>
                <w:sz w:val="28"/>
                <w:szCs w:val="28"/>
              </w:rPr>
              <w:t>2.3.1</w:t>
            </w:r>
            <w:r w:rsidR="000F065B" w:rsidRPr="000F065B">
              <w:rPr>
                <w:rFonts w:ascii="Arial" w:eastAsiaTheme="minorEastAsia" w:hAnsi="Arial" w:cs="Arial"/>
                <w:noProof/>
                <w:sz w:val="28"/>
                <w:szCs w:val="28"/>
                <w:lang w:eastAsia="ru-RU"/>
              </w:rPr>
              <w:tab/>
            </w:r>
            <w:r w:rsidR="000F065B" w:rsidRPr="000F065B">
              <w:rPr>
                <w:rStyle w:val="af"/>
                <w:rFonts w:ascii="Arial" w:eastAsia="Calibri" w:hAnsi="Arial" w:cs="Arial"/>
                <w:noProof/>
                <w:sz w:val="28"/>
                <w:szCs w:val="28"/>
              </w:rPr>
              <w:t>Этап согласования «Первичный анализ КАР»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_Toc95492932 \h </w:instrTex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526595">
              <w:rPr>
                <w:rFonts w:ascii="Arial" w:hAnsi="Arial" w:cs="Arial"/>
                <w:noProof/>
                <w:webHidden/>
                <w:sz w:val="28"/>
                <w:szCs w:val="28"/>
              </w:rPr>
              <w:t>53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4AADDC" w14:textId="7277C21D" w:rsidR="000F065B" w:rsidRPr="000F065B" w:rsidRDefault="00101B26" w:rsidP="000F065B">
          <w:pPr>
            <w:pStyle w:val="21"/>
            <w:rPr>
              <w:rFonts w:eastAsiaTheme="minorEastAsia"/>
            </w:rPr>
          </w:pPr>
          <w:hyperlink w:anchor="_Toc95492933" w:history="1">
            <w:r w:rsidR="000F065B" w:rsidRPr="000F065B">
              <w:rPr>
                <w:rStyle w:val="af"/>
              </w:rPr>
              <w:t>2.4</w:t>
            </w:r>
            <w:r w:rsidR="000F065B" w:rsidRPr="000F065B">
              <w:rPr>
                <w:rFonts w:eastAsiaTheme="minorEastAsia"/>
              </w:rPr>
              <w:tab/>
            </w:r>
            <w:r w:rsidR="000F065B" w:rsidRPr="000F065B">
              <w:rPr>
                <w:rStyle w:val="af"/>
              </w:rPr>
              <w:t>Архивирование карточки сотрудника</w:t>
            </w:r>
            <w:r w:rsidR="000F065B" w:rsidRPr="000F065B">
              <w:rPr>
                <w:webHidden/>
              </w:rPr>
              <w:tab/>
            </w:r>
            <w:r w:rsidR="000F065B" w:rsidRPr="000F065B">
              <w:rPr>
                <w:webHidden/>
              </w:rPr>
              <w:fldChar w:fldCharType="begin"/>
            </w:r>
            <w:r w:rsidR="000F065B" w:rsidRPr="000F065B">
              <w:rPr>
                <w:webHidden/>
              </w:rPr>
              <w:instrText xml:space="preserve"> PAGEREF _Toc95492933 \h </w:instrText>
            </w:r>
            <w:r w:rsidR="000F065B" w:rsidRPr="000F065B">
              <w:rPr>
                <w:webHidden/>
              </w:rPr>
            </w:r>
            <w:r w:rsidR="000F065B" w:rsidRPr="000F065B">
              <w:rPr>
                <w:webHidden/>
              </w:rPr>
              <w:fldChar w:fldCharType="separate"/>
            </w:r>
            <w:r w:rsidR="00526595">
              <w:rPr>
                <w:webHidden/>
              </w:rPr>
              <w:t>55</w:t>
            </w:r>
            <w:r w:rsidR="000F065B" w:rsidRPr="000F065B">
              <w:rPr>
                <w:webHidden/>
              </w:rPr>
              <w:fldChar w:fldCharType="end"/>
            </w:r>
          </w:hyperlink>
        </w:p>
        <w:p w14:paraId="63FCBED7" w14:textId="22B9F0ED" w:rsidR="000F065B" w:rsidRPr="000F065B" w:rsidRDefault="00101B26" w:rsidP="000F065B">
          <w:pPr>
            <w:pStyle w:val="31"/>
            <w:tabs>
              <w:tab w:val="left" w:pos="900"/>
              <w:tab w:val="left" w:pos="1889"/>
              <w:tab w:val="right" w:leader="dot" w:pos="15583"/>
            </w:tabs>
            <w:spacing w:after="0"/>
            <w:ind w:left="0" w:firstLine="0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95492934" w:history="1">
            <w:r w:rsidR="000F065B" w:rsidRPr="000F065B">
              <w:rPr>
                <w:rStyle w:val="af"/>
                <w:rFonts w:ascii="Arial" w:hAnsi="Arial" w:cs="Arial"/>
                <w:noProof/>
                <w:sz w:val="28"/>
                <w:szCs w:val="28"/>
              </w:rPr>
              <w:t>2.4.1</w:t>
            </w:r>
            <w:r w:rsidR="000F065B" w:rsidRPr="000F065B">
              <w:rPr>
                <w:rFonts w:ascii="Arial" w:eastAsiaTheme="minorEastAsia" w:hAnsi="Arial" w:cs="Arial"/>
                <w:noProof/>
                <w:sz w:val="28"/>
                <w:szCs w:val="28"/>
                <w:lang w:eastAsia="ru-RU"/>
              </w:rPr>
              <w:tab/>
            </w:r>
            <w:r w:rsidR="000F065B" w:rsidRPr="000F065B">
              <w:rPr>
                <w:rStyle w:val="af"/>
                <w:rFonts w:ascii="Arial" w:hAnsi="Arial" w:cs="Arial"/>
                <w:noProof/>
                <w:sz w:val="28"/>
                <w:szCs w:val="28"/>
              </w:rPr>
              <w:t>Восстановление процесса добавления в кадровый резерв после архивирования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_Toc95492934 \h </w:instrTex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526595">
              <w:rPr>
                <w:rFonts w:ascii="Arial" w:hAnsi="Arial" w:cs="Arial"/>
                <w:noProof/>
                <w:webHidden/>
                <w:sz w:val="28"/>
                <w:szCs w:val="28"/>
              </w:rPr>
              <w:t>56</w:t>
            </w:r>
            <w:r w:rsidR="000F065B" w:rsidRPr="000F065B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6EFA9A" w14:textId="723229ED" w:rsidR="00F42496" w:rsidRDefault="00FC27A5" w:rsidP="000F065B">
          <w:pPr>
            <w:pStyle w:val="21"/>
          </w:pPr>
          <w:r w:rsidRPr="000F065B">
            <w:fldChar w:fldCharType="end"/>
          </w:r>
        </w:p>
      </w:sdtContent>
    </w:sdt>
    <w:p w14:paraId="671B7805" w14:textId="77777777" w:rsidR="00F42496" w:rsidRDefault="00F42496" w:rsidP="00F42496">
      <w:pPr>
        <w:sectPr w:rsidR="00F42496" w:rsidSect="00870F78">
          <w:headerReference w:type="default" r:id="rId14"/>
          <w:footerReference w:type="default" r:id="rId15"/>
          <w:pgSz w:w="16838" w:h="11906" w:orient="landscape"/>
          <w:pgMar w:top="1134" w:right="678" w:bottom="567" w:left="567" w:header="0" w:footer="708" w:gutter="0"/>
          <w:cols w:space="708"/>
          <w:titlePg/>
          <w:docGrid w:linePitch="435"/>
        </w:sectPr>
      </w:pPr>
    </w:p>
    <w:p w14:paraId="4A7D11CB" w14:textId="77777777" w:rsidR="00074187" w:rsidRPr="00074187" w:rsidRDefault="00074187" w:rsidP="00FC27A5">
      <w:pPr>
        <w:pageBreakBefore/>
        <w:tabs>
          <w:tab w:val="left" w:pos="709"/>
        </w:tabs>
        <w:spacing w:before="120" w:after="120" w:line="360" w:lineRule="auto"/>
        <w:ind w:firstLine="0"/>
        <w:jc w:val="center"/>
        <w:outlineLvl w:val="0"/>
        <w:rPr>
          <w:rFonts w:ascii="Arial" w:eastAsia="Calibri" w:hAnsi="Arial" w:cs="Arial"/>
          <w:b/>
          <w:bCs/>
          <w:sz w:val="36"/>
          <w:szCs w:val="36"/>
        </w:rPr>
      </w:pPr>
      <w:bookmarkStart w:id="5" w:name="_Toc87972464"/>
      <w:bookmarkStart w:id="6" w:name="_Toc95492905"/>
      <w:bookmarkEnd w:id="4"/>
      <w:r w:rsidRPr="00074187">
        <w:rPr>
          <w:rFonts w:ascii="Arial" w:eastAsia="Calibri" w:hAnsi="Arial" w:cs="Arial"/>
          <w:b/>
          <w:bCs/>
          <w:sz w:val="36"/>
          <w:szCs w:val="36"/>
        </w:rPr>
        <w:lastRenderedPageBreak/>
        <w:t>НАЧАЛО РАБОТЫ</w:t>
      </w:r>
      <w:bookmarkEnd w:id="5"/>
      <w:bookmarkEnd w:id="6"/>
    </w:p>
    <w:p w14:paraId="3B2076C8" w14:textId="7142EF01" w:rsidR="00074187" w:rsidRPr="00074187" w:rsidRDefault="00074187" w:rsidP="00C60534">
      <w:pPr>
        <w:tabs>
          <w:tab w:val="left" w:pos="284"/>
          <w:tab w:val="left" w:pos="1985"/>
        </w:tabs>
        <w:spacing w:after="200"/>
        <w:rPr>
          <w:rFonts w:ascii="Arial" w:eastAsia="Calibri" w:hAnsi="Arial" w:cs="Arial"/>
          <w:sz w:val="28"/>
          <w:szCs w:val="28"/>
        </w:rPr>
      </w:pPr>
      <w:r w:rsidRPr="00074187">
        <w:rPr>
          <w:rFonts w:ascii="Arial" w:eastAsia="Calibri" w:hAnsi="Arial" w:cs="Arial"/>
          <w:sz w:val="28"/>
          <w:szCs w:val="28"/>
        </w:rPr>
        <w:t xml:space="preserve">Для начала работы с </w:t>
      </w:r>
      <w:r w:rsidR="00EB01B9">
        <w:rPr>
          <w:sz w:val="28"/>
          <w:szCs w:val="28"/>
        </w:rPr>
        <w:t>«</w:t>
      </w:r>
      <w:r w:rsidR="00EB01B9" w:rsidRPr="000038A9">
        <w:rPr>
          <w:sz w:val="28"/>
          <w:szCs w:val="28"/>
        </w:rPr>
        <w:t xml:space="preserve">Система развития кадрового потенциала РЕКОРД (импортонезависимая): </w:t>
      </w:r>
      <w:r w:rsidR="00EB01B9">
        <w:rPr>
          <w:sz w:val="28"/>
          <w:szCs w:val="28"/>
        </w:rPr>
        <w:t xml:space="preserve">Карьера и преемственность» </w:t>
      </w:r>
      <w:r w:rsidR="0058104D">
        <w:rPr>
          <w:rFonts w:ascii="Arial" w:eastAsia="Calibri" w:hAnsi="Arial" w:cs="Arial"/>
          <w:sz w:val="28"/>
          <w:szCs w:val="28"/>
        </w:rPr>
        <w:t>дважды нажмите</w:t>
      </w:r>
      <w:r w:rsidRPr="00074187">
        <w:rPr>
          <w:rFonts w:ascii="Arial" w:eastAsia="Calibri" w:hAnsi="Arial" w:cs="Arial"/>
          <w:sz w:val="28"/>
          <w:szCs w:val="28"/>
        </w:rPr>
        <w:t xml:space="preserve"> на значок </w:t>
      </w:r>
      <w:r w:rsidRPr="00F42496">
        <w:rPr>
          <w:rFonts w:ascii="Arial" w:eastAsia="Calibri" w:hAnsi="Arial" w:cs="Arial"/>
          <w:b/>
          <w:bCs/>
          <w:sz w:val="28"/>
          <w:szCs w:val="28"/>
        </w:rPr>
        <w:t>«РЕКОРД 2.0»</w:t>
      </w:r>
      <w:r w:rsidRPr="00074187">
        <w:rPr>
          <w:rFonts w:ascii="Arial" w:eastAsia="Calibri" w:hAnsi="Arial" w:cs="Arial"/>
          <w:sz w:val="28"/>
          <w:szCs w:val="28"/>
        </w:rPr>
        <w:t xml:space="preserve"> </w:t>
      </w:r>
      <w:r w:rsidR="00B41542" w:rsidRPr="00074187">
        <w:rPr>
          <w:rFonts w:ascii="Arial" w:eastAsia="Calibri" w:hAnsi="Arial" w:cs="Arial"/>
          <w:noProof/>
          <w:sz w:val="32"/>
          <w:szCs w:val="28"/>
          <w:lang w:eastAsia="ru-RU"/>
        </w:rPr>
        <w:drawing>
          <wp:inline distT="0" distB="0" distL="0" distR="0" wp14:anchorId="0CB823A7" wp14:editId="0F3C806F">
            <wp:extent cx="337185" cy="342900"/>
            <wp:effectExtent l="76200" t="19050" r="81915" b="133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2" t="22762" r="23748" b="23734"/>
                    <a:stretch/>
                  </pic:blipFill>
                  <pic:spPr bwMode="auto">
                    <a:xfrm>
                      <a:off x="0" y="0"/>
                      <a:ext cx="337185" cy="3429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4187">
        <w:rPr>
          <w:rFonts w:ascii="Arial" w:eastAsia="Calibri" w:hAnsi="Arial" w:cs="Arial"/>
          <w:sz w:val="28"/>
          <w:szCs w:val="28"/>
        </w:rPr>
        <w:t>, расположенный на рабочем столе.</w:t>
      </w:r>
    </w:p>
    <w:p w14:paraId="0DE2AFAB" w14:textId="77777777" w:rsidR="00074187" w:rsidRDefault="00074187" w:rsidP="00074187">
      <w:pPr>
        <w:spacing w:after="200"/>
        <w:rPr>
          <w:rFonts w:ascii="Arial" w:eastAsia="Calibri" w:hAnsi="Arial" w:cs="Arial"/>
          <w:i/>
          <w:sz w:val="28"/>
          <w:szCs w:val="28"/>
        </w:rPr>
      </w:pPr>
      <w:r w:rsidRPr="00074187">
        <w:rPr>
          <w:rFonts w:ascii="Arial" w:eastAsia="Calibri" w:hAnsi="Arial" w:cs="Arial"/>
          <w:i/>
          <w:sz w:val="28"/>
          <w:szCs w:val="28"/>
        </w:rPr>
        <w:t>После чего откроется Главная страница системы Рекорд 2.0</w:t>
      </w:r>
      <w:r w:rsidR="00EF0874">
        <w:rPr>
          <w:rFonts w:ascii="Arial" w:eastAsia="Calibri" w:hAnsi="Arial" w:cs="Arial"/>
          <w:i/>
          <w:sz w:val="28"/>
          <w:szCs w:val="28"/>
        </w:rPr>
        <w:t>.</w:t>
      </w:r>
    </w:p>
    <w:p w14:paraId="71D2C4C2" w14:textId="50A418A8" w:rsidR="00F42496" w:rsidRDefault="00DE0505" w:rsidP="00F42496">
      <w:pPr>
        <w:spacing w:after="200"/>
        <w:ind w:firstLine="0"/>
        <w:jc w:val="center"/>
        <w:rPr>
          <w:rFonts w:ascii="Arial" w:eastAsia="Calibri" w:hAnsi="Arial" w:cs="Arial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52CB62" wp14:editId="2B360EB0">
            <wp:extent cx="4972873" cy="7293384"/>
            <wp:effectExtent l="76200" t="19050" r="75565" b="136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4670" cy="72960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79AEEB" w14:textId="40074444" w:rsidR="00F42496" w:rsidRDefault="00F42496" w:rsidP="00074187">
      <w:pPr>
        <w:spacing w:after="200"/>
        <w:rPr>
          <w:rFonts w:ascii="Arial" w:eastAsia="Calibri" w:hAnsi="Arial" w:cs="Arial"/>
          <w:i/>
          <w:sz w:val="28"/>
          <w:szCs w:val="28"/>
        </w:rPr>
        <w:sectPr w:rsidR="00F42496" w:rsidSect="00F42496">
          <w:pgSz w:w="11906" w:h="16838"/>
          <w:pgMar w:top="680" w:right="567" w:bottom="567" w:left="1134" w:header="0" w:footer="709" w:gutter="0"/>
          <w:cols w:space="708"/>
          <w:titlePg/>
          <w:docGrid w:linePitch="435"/>
        </w:sectPr>
      </w:pPr>
    </w:p>
    <w:p w14:paraId="00334EC2" w14:textId="5708858D" w:rsidR="001014CE" w:rsidRPr="001014CE" w:rsidRDefault="00DE0505" w:rsidP="001014CE">
      <w:pPr>
        <w:keepNext/>
        <w:spacing w:before="120" w:after="120" w:line="360" w:lineRule="auto"/>
        <w:ind w:firstLine="0"/>
        <w:jc w:val="center"/>
        <w:outlineLvl w:val="0"/>
        <w:rPr>
          <w:rFonts w:ascii="Arial" w:eastAsia="Times New Roman" w:hAnsi="Arial" w:cs="Arial"/>
          <w:b/>
          <w:bCs/>
          <w:caps/>
          <w:kern w:val="32"/>
          <w:sz w:val="32"/>
          <w:szCs w:val="32"/>
          <w:lang w:eastAsia="ru-RU"/>
        </w:rPr>
      </w:pPr>
      <w:bookmarkStart w:id="7" w:name="_Toc89434512"/>
      <w:bookmarkStart w:id="8" w:name="_Toc95492906"/>
      <w:r w:rsidRPr="001014CE">
        <w:rPr>
          <w:rFonts w:ascii="Arial" w:eastAsia="Times New Roman" w:hAnsi="Arial" w:cs="Arial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 wp14:anchorId="0637AA03" wp14:editId="543A01B6">
            <wp:simplePos x="0" y="0"/>
            <wp:positionH relativeFrom="column">
              <wp:posOffset>325686</wp:posOffset>
            </wp:positionH>
            <wp:positionV relativeFrom="paragraph">
              <wp:posOffset>574612</wp:posOffset>
            </wp:positionV>
            <wp:extent cx="8930640" cy="3363595"/>
            <wp:effectExtent l="76200" t="19050" r="80010" b="14160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0640" cy="336359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4CE" w:rsidRPr="001014CE">
        <w:rPr>
          <w:rFonts w:ascii="Arial" w:eastAsia="Times New Roman" w:hAnsi="Arial" w:cs="Arial"/>
          <w:b/>
          <w:bCs/>
          <w:caps/>
          <w:kern w:val="32"/>
          <w:sz w:val="32"/>
          <w:szCs w:val="32"/>
          <w:lang w:eastAsia="ru-RU"/>
        </w:rPr>
        <w:t>ЛИЧНЫЙ ПРОФИЛЬ ПОЛЬЗОВАТЕЛЯ</w:t>
      </w:r>
      <w:bookmarkEnd w:id="7"/>
      <w:bookmarkEnd w:id="8"/>
    </w:p>
    <w:p w14:paraId="66DEF84C" w14:textId="38C716D6" w:rsidR="001014CE" w:rsidRPr="00DE0505" w:rsidRDefault="001014CE" w:rsidP="00DE0505">
      <w:pPr>
        <w:pStyle w:val="a"/>
        <w:spacing w:after="200" w:line="240" w:lineRule="auto"/>
        <w:ind w:left="0" w:firstLine="720"/>
        <w:rPr>
          <w:rFonts w:ascii="Arial" w:hAnsi="Arial" w:cs="Arial"/>
        </w:rPr>
      </w:pPr>
      <w:r w:rsidRPr="00DE0505">
        <w:rPr>
          <w:rFonts w:ascii="Arial" w:hAnsi="Arial" w:cs="Arial"/>
        </w:rPr>
        <w:t xml:space="preserve">Для перехода к личному профилю нажмите </w:t>
      </w:r>
      <w:r w:rsidRPr="00DE0505">
        <w:rPr>
          <w:rFonts w:ascii="Arial" w:hAnsi="Arial" w:cs="Arial"/>
          <w:b/>
          <w:bCs/>
        </w:rPr>
        <w:t xml:space="preserve">на </w:t>
      </w:r>
      <w:r w:rsidR="0058104D">
        <w:rPr>
          <w:rFonts w:ascii="Arial" w:hAnsi="Arial" w:cs="Arial"/>
          <w:b/>
          <w:bCs/>
        </w:rPr>
        <w:t xml:space="preserve">значок </w:t>
      </w:r>
      <w:r w:rsidRPr="00DE0505">
        <w:rPr>
          <w:rFonts w:ascii="Arial" w:hAnsi="Arial" w:cs="Arial"/>
          <w:b/>
          <w:bCs/>
        </w:rPr>
        <w:t>фотографи</w:t>
      </w:r>
      <w:r w:rsidR="0058104D">
        <w:rPr>
          <w:rFonts w:ascii="Arial" w:hAnsi="Arial" w:cs="Arial"/>
          <w:b/>
          <w:bCs/>
        </w:rPr>
        <w:t xml:space="preserve">и </w:t>
      </w:r>
      <w:r w:rsidRPr="00DE0505">
        <w:rPr>
          <w:rFonts w:ascii="Arial" w:hAnsi="Arial" w:cs="Arial"/>
          <w:b/>
        </w:rPr>
        <w:t>(1)</w:t>
      </w:r>
      <w:r w:rsidRPr="00DE0505">
        <w:rPr>
          <w:rFonts w:ascii="Arial" w:hAnsi="Arial" w:cs="Arial"/>
        </w:rPr>
        <w:t xml:space="preserve"> в правом верхнем углу и перейдите по ссылке </w:t>
      </w:r>
      <w:r w:rsidRPr="00DE0505">
        <w:rPr>
          <w:rFonts w:ascii="Arial" w:hAnsi="Arial" w:cs="Arial"/>
          <w:b/>
          <w:bCs/>
          <w:i/>
          <w:iCs/>
        </w:rPr>
        <w:t>«Личный профиль».</w:t>
      </w:r>
      <w:r w:rsidRPr="00DE0505">
        <w:rPr>
          <w:rFonts w:ascii="Arial" w:hAnsi="Arial" w:cs="Arial"/>
        </w:rPr>
        <w:t xml:space="preserve"> Личный профиль содержит подробную информацию о пользователе системы (ФИО, место работы, должность, стаж в отрасли, отдел, руководитель и т. д.).</w:t>
      </w:r>
    </w:p>
    <w:p w14:paraId="12E85BBF" w14:textId="2F9BA26C" w:rsidR="001014CE" w:rsidRPr="00DE0505" w:rsidRDefault="001014CE" w:rsidP="00DE0505">
      <w:pPr>
        <w:pStyle w:val="a"/>
        <w:spacing w:after="200" w:line="240" w:lineRule="auto"/>
        <w:ind w:left="0" w:firstLine="720"/>
        <w:rPr>
          <w:rFonts w:ascii="Arial" w:hAnsi="Arial" w:cs="Arial"/>
          <w:b/>
          <w:bCs/>
        </w:rPr>
      </w:pPr>
      <w:r w:rsidRPr="00DE0505">
        <w:rPr>
          <w:rFonts w:ascii="Arial" w:hAnsi="Arial" w:cs="Arial"/>
        </w:rPr>
        <w:t xml:space="preserve">Для возврата на главную страницу нажмите на логотип </w:t>
      </w:r>
      <w:r w:rsidRPr="00DE0505">
        <w:rPr>
          <w:rFonts w:ascii="Arial" w:hAnsi="Arial" w:cs="Arial"/>
          <w:bCs/>
        </w:rPr>
        <w:t xml:space="preserve">РЕКОРД </w:t>
      </w:r>
      <w:r w:rsidR="0058104D">
        <w:rPr>
          <w:rFonts w:ascii="Arial" w:hAnsi="Arial" w:cs="Arial"/>
          <w:bCs/>
        </w:rPr>
        <w:t>2.0</w:t>
      </w:r>
      <w:r w:rsidRPr="00DE0505">
        <w:rPr>
          <w:rFonts w:ascii="Arial" w:hAnsi="Arial" w:cs="Arial"/>
        </w:rPr>
        <w:t xml:space="preserve"> </w:t>
      </w:r>
      <w:r w:rsidRPr="00DE0505">
        <w:rPr>
          <w:rFonts w:ascii="Arial" w:hAnsi="Arial" w:cs="Arial"/>
          <w:b/>
          <w:bCs/>
        </w:rPr>
        <w:t>(3).</w:t>
      </w:r>
      <w:r w:rsidRPr="00DE0505">
        <w:rPr>
          <w:rFonts w:ascii="Arial" w:hAnsi="Arial" w:cs="Arial"/>
        </w:rPr>
        <w:t xml:space="preserve"> Для выхода из учетной записи в Личном профиле перейдите по ссылке </w:t>
      </w:r>
      <w:r w:rsidRPr="00DE0505">
        <w:rPr>
          <w:rFonts w:ascii="Arial" w:hAnsi="Arial" w:cs="Arial"/>
          <w:b/>
          <w:bCs/>
          <w:i/>
          <w:iCs/>
        </w:rPr>
        <w:t>«Выйти»</w:t>
      </w:r>
      <w:r w:rsidRPr="00DE0505">
        <w:rPr>
          <w:rFonts w:ascii="Arial" w:hAnsi="Arial" w:cs="Arial"/>
        </w:rPr>
        <w:t xml:space="preserve"> </w:t>
      </w:r>
      <w:r w:rsidRPr="00DE0505">
        <w:rPr>
          <w:rFonts w:ascii="Arial" w:hAnsi="Arial" w:cs="Arial"/>
          <w:b/>
          <w:bCs/>
        </w:rPr>
        <w:t>(2).</w:t>
      </w:r>
    </w:p>
    <w:p w14:paraId="77146395" w14:textId="77777777" w:rsidR="001014CE" w:rsidRPr="001014CE" w:rsidRDefault="001014CE" w:rsidP="00DE0505">
      <w:pPr>
        <w:keepNext/>
        <w:spacing w:before="120" w:after="120"/>
        <w:ind w:firstLine="0"/>
        <w:jc w:val="center"/>
        <w:outlineLvl w:val="1"/>
        <w:rPr>
          <w:rFonts w:ascii="Arial" w:eastAsia="Times New Roman" w:hAnsi="Arial" w:cs="Arial"/>
          <w:b/>
          <w:sz w:val="32"/>
          <w:szCs w:val="32"/>
          <w:lang w:eastAsia="ru-RU"/>
        </w:rPr>
      </w:pPr>
      <w:bookmarkStart w:id="9" w:name="_Toc89434513"/>
      <w:bookmarkStart w:id="10" w:name="_Toc95492907"/>
      <w:r w:rsidRPr="001014CE">
        <w:rPr>
          <w:rFonts w:ascii="Arial" w:eastAsia="Times New Roman" w:hAnsi="Arial" w:cs="Arial"/>
          <w:b/>
          <w:sz w:val="32"/>
          <w:szCs w:val="32"/>
          <w:lang w:eastAsia="ru-RU"/>
        </w:rPr>
        <w:lastRenderedPageBreak/>
        <w:t>Редактирование профиля</w:t>
      </w:r>
      <w:bookmarkEnd w:id="9"/>
      <w:bookmarkEnd w:id="10"/>
    </w:p>
    <w:p w14:paraId="643D49FB" w14:textId="77777777" w:rsidR="001014CE" w:rsidRPr="001014CE" w:rsidRDefault="001014CE" w:rsidP="001014CE">
      <w:pPr>
        <w:tabs>
          <w:tab w:val="left" w:pos="1800"/>
          <w:tab w:val="left" w:pos="10620"/>
        </w:tabs>
        <w:spacing w:after="20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DE0505">
        <w:rPr>
          <w:rFonts w:ascii="Arial" w:eastAsia="Times New Roman" w:hAnsi="Arial" w:cs="Arial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351C9952" wp14:editId="2532A6DF">
            <wp:simplePos x="0" y="0"/>
            <wp:positionH relativeFrom="column">
              <wp:posOffset>114152</wp:posOffset>
            </wp:positionH>
            <wp:positionV relativeFrom="paragraph">
              <wp:posOffset>444500</wp:posOffset>
            </wp:positionV>
            <wp:extent cx="5145405" cy="4695825"/>
            <wp:effectExtent l="76200" t="19050" r="74295" b="14287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469582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 1.</w:t>
      </w: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ab/>
      </w:r>
      <w:r w:rsidRPr="00DE0505">
        <w:rPr>
          <w:rFonts w:ascii="Arial" w:eastAsia="Times New Roman" w:hAnsi="Arial" w:cs="Arial"/>
          <w:sz w:val="28"/>
          <w:szCs w:val="28"/>
          <w:lang w:eastAsia="ru-RU"/>
        </w:rPr>
        <w:t>Для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редактирования разделов Личного профиля нажмите на 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кнопку «</w:t>
      </w:r>
      <w:r w:rsidRPr="001014CE">
        <w:rPr>
          <w:rFonts w:ascii="Arial" w:eastAsia="Times New Roman" w:hAnsi="Arial" w:cs="Arial"/>
          <w:noProof/>
          <w:sz w:val="28"/>
          <w:szCs w:val="24"/>
          <w:lang w:eastAsia="ru-RU"/>
        </w:rPr>
        <w:drawing>
          <wp:inline distT="0" distB="0" distL="0" distR="0" wp14:anchorId="233888D0" wp14:editId="4AE55832">
            <wp:extent cx="219075" cy="257175"/>
            <wp:effectExtent l="19050" t="19050" r="28575" b="28575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»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(1).</w:t>
      </w:r>
    </w:p>
    <w:p w14:paraId="1E4C0FF5" w14:textId="77777777" w:rsidR="001014CE" w:rsidRPr="001014CE" w:rsidRDefault="001014CE" w:rsidP="001014CE">
      <w:pPr>
        <w:spacing w:after="200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После чего поля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(2),</w:t>
      </w:r>
      <w:r w:rsidRPr="001014CE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доступные к редактированию, станут активными. К редактированию доступны </w:t>
      </w:r>
      <w:bookmarkStart w:id="11" w:name="РазделыЛичногоПрофиля"/>
      <w:r w:rsidRPr="001014CE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следующие разделы</w:t>
      </w:r>
      <w:bookmarkEnd w:id="11"/>
      <w:r w:rsidRPr="001014CE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(3):</w:t>
      </w:r>
    </w:p>
    <w:p w14:paraId="670CE173" w14:textId="77777777" w:rsidR="001014CE" w:rsidRPr="001014CE" w:rsidRDefault="001014CE" w:rsidP="00B87FE4">
      <w:pPr>
        <w:numPr>
          <w:ilvl w:val="0"/>
          <w:numId w:val="16"/>
        </w:numPr>
        <w:tabs>
          <w:tab w:val="left" w:pos="1134"/>
          <w:tab w:val="left" w:pos="9720"/>
          <w:tab w:val="left" w:pos="10440"/>
        </w:tabs>
        <w:spacing w:after="200"/>
        <w:rPr>
          <w:rFonts w:ascii="Arial" w:eastAsia="Times New Roman" w:hAnsi="Arial" w:cs="Arial"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5B755EB0" wp14:editId="40BE6EB0">
            <wp:simplePos x="0" y="0"/>
            <wp:positionH relativeFrom="column">
              <wp:posOffset>3887057</wp:posOffset>
            </wp:positionH>
            <wp:positionV relativeFrom="paragraph">
              <wp:posOffset>55201</wp:posOffset>
            </wp:positionV>
            <wp:extent cx="1915160" cy="1012190"/>
            <wp:effectExtent l="76200" t="19050" r="85090" b="13081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01219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4CE">
        <w:rPr>
          <w:rFonts w:ascii="Arial" w:eastAsia="Times New Roman" w:hAnsi="Arial" w:cs="Arial"/>
          <w:b/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A92D3A" wp14:editId="4938FB5D">
                <wp:simplePos x="0" y="0"/>
                <wp:positionH relativeFrom="column">
                  <wp:posOffset>3083530</wp:posOffset>
                </wp:positionH>
                <wp:positionV relativeFrom="paragraph">
                  <wp:posOffset>289575</wp:posOffset>
                </wp:positionV>
                <wp:extent cx="723900" cy="288290"/>
                <wp:effectExtent l="0" t="19050" r="38100" b="35560"/>
                <wp:wrapSquare wrapText="bothSides"/>
                <wp:docPr id="26" name="Стрелка: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8829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97C4FD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26" o:spid="_x0000_s1026" type="#_x0000_t13" style="position:absolute;margin-left:242.8pt;margin-top:22.8pt;width:57pt;height:22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" adj="17299" fillcolor="#bfbfbf" strokecolor="windowText" strokeweight="1pt">
                <w10:wrap type="square"/>
              </v:shape>
            </w:pict>
          </mc:Fallback>
        </mc:AlternateContent>
      </w:r>
      <w:r w:rsidRPr="001014CE">
        <w:rPr>
          <w:rFonts w:ascii="Arial" w:eastAsia="Times New Roman" w:hAnsi="Arial" w:cs="Arial"/>
          <w:b/>
          <w:sz w:val="28"/>
          <w:szCs w:val="28"/>
          <w:lang w:eastAsia="ru-RU"/>
        </w:rPr>
        <w:t>Личные данные: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(личный телефон, дополнительная электронная почта);</w:t>
      </w:r>
    </w:p>
    <w:p w14:paraId="7431E280" w14:textId="77777777" w:rsidR="001014CE" w:rsidRPr="001014CE" w:rsidRDefault="001014CE" w:rsidP="00B87FE4">
      <w:pPr>
        <w:numPr>
          <w:ilvl w:val="0"/>
          <w:numId w:val="16"/>
        </w:numPr>
        <w:tabs>
          <w:tab w:val="left" w:pos="1134"/>
          <w:tab w:val="left" w:pos="9720"/>
          <w:tab w:val="left" w:pos="10440"/>
        </w:tabs>
        <w:spacing w:after="200"/>
        <w:contextualSpacing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Образование: </w:t>
      </w:r>
    </w:p>
    <w:p w14:paraId="38CB2DA7" w14:textId="77777777" w:rsidR="001014CE" w:rsidRPr="001014CE" w:rsidRDefault="001014CE" w:rsidP="00DE0505">
      <w:pPr>
        <w:numPr>
          <w:ilvl w:val="1"/>
          <w:numId w:val="16"/>
        </w:numPr>
        <w:tabs>
          <w:tab w:val="left" w:pos="1134"/>
          <w:tab w:val="left" w:pos="9720"/>
          <w:tab w:val="left" w:pos="10620"/>
        </w:tabs>
        <w:spacing w:before="120" w:after="200"/>
        <w:rPr>
          <w:rFonts w:ascii="Arial" w:eastAsia="Times New Roman" w:hAnsi="Arial" w:cs="Arial"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sz w:val="28"/>
          <w:szCs w:val="28"/>
          <w:lang w:eastAsia="ru-RU"/>
        </w:rPr>
        <w:t>высшее образование (степень, раздел научных специальностей);</w:t>
      </w:r>
    </w:p>
    <w:p w14:paraId="65A341E6" w14:textId="77777777" w:rsidR="001014CE" w:rsidRPr="001014CE" w:rsidRDefault="001014CE" w:rsidP="00B87FE4">
      <w:pPr>
        <w:numPr>
          <w:ilvl w:val="1"/>
          <w:numId w:val="16"/>
        </w:numPr>
        <w:tabs>
          <w:tab w:val="left" w:pos="1134"/>
          <w:tab w:val="left" w:pos="9720"/>
        </w:tabs>
        <w:spacing w:after="120"/>
        <w:rPr>
          <w:rFonts w:ascii="Arial" w:eastAsia="Times New Roman" w:hAnsi="Arial" w:cs="Arial"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профессиональные сертификаты (все активные поля, загрузка сертификата); </w:t>
      </w:r>
    </w:p>
    <w:p w14:paraId="4323F36A" w14:textId="77777777" w:rsidR="001014CE" w:rsidRPr="001014CE" w:rsidRDefault="001014CE" w:rsidP="00C32431">
      <w:pPr>
        <w:numPr>
          <w:ilvl w:val="0"/>
          <w:numId w:val="16"/>
        </w:numPr>
        <w:tabs>
          <w:tab w:val="left" w:pos="1134"/>
          <w:tab w:val="left" w:pos="9072"/>
        </w:tabs>
        <w:spacing w:after="200"/>
        <w:contextualSpacing/>
        <w:rPr>
          <w:rFonts w:ascii="Arial" w:eastAsia="Times New Roman" w:hAnsi="Arial" w:cs="Arial"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b/>
          <w:sz w:val="28"/>
          <w:szCs w:val="28"/>
          <w:lang w:eastAsia="ru-RU"/>
        </w:rPr>
        <w:t>Опыт работы в отрасли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(все активные поля);</w:t>
      </w:r>
    </w:p>
    <w:p w14:paraId="553E01B3" w14:textId="77777777" w:rsidR="001014CE" w:rsidRPr="001014CE" w:rsidRDefault="001014CE" w:rsidP="00C32431">
      <w:pPr>
        <w:numPr>
          <w:ilvl w:val="0"/>
          <w:numId w:val="16"/>
        </w:numPr>
        <w:tabs>
          <w:tab w:val="left" w:pos="1134"/>
          <w:tab w:val="left" w:pos="9072"/>
        </w:tabs>
        <w:spacing w:after="200"/>
        <w:contextualSpacing/>
        <w:rPr>
          <w:rFonts w:ascii="Arial" w:eastAsia="Times New Roman" w:hAnsi="Arial" w:cs="Arial"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b/>
          <w:sz w:val="28"/>
          <w:szCs w:val="28"/>
          <w:lang w:eastAsia="ru-RU"/>
        </w:rPr>
        <w:t>Опыт работы вне отрасли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(все активные поля);</w:t>
      </w:r>
    </w:p>
    <w:p w14:paraId="46D401D9" w14:textId="77777777" w:rsidR="001014CE" w:rsidRPr="001014CE" w:rsidRDefault="001014CE" w:rsidP="00C32431">
      <w:pPr>
        <w:numPr>
          <w:ilvl w:val="0"/>
          <w:numId w:val="16"/>
        </w:numPr>
        <w:tabs>
          <w:tab w:val="left" w:pos="1134"/>
          <w:tab w:val="left" w:pos="9072"/>
        </w:tabs>
        <w:spacing w:after="200"/>
        <w:contextualSpacing/>
        <w:rPr>
          <w:rFonts w:ascii="Arial" w:eastAsia="Times New Roman" w:hAnsi="Arial" w:cs="Arial"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b/>
          <w:sz w:val="28"/>
          <w:szCs w:val="28"/>
          <w:lang w:eastAsia="ru-RU"/>
        </w:rPr>
        <w:t>Опыт работы по проектам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(все активные поля);</w:t>
      </w:r>
    </w:p>
    <w:p w14:paraId="4E57C928" w14:textId="77777777" w:rsidR="001014CE" w:rsidRPr="001014CE" w:rsidRDefault="001014CE" w:rsidP="00C32431">
      <w:pPr>
        <w:numPr>
          <w:ilvl w:val="0"/>
          <w:numId w:val="16"/>
        </w:numPr>
        <w:tabs>
          <w:tab w:val="left" w:pos="1134"/>
          <w:tab w:val="left" w:pos="9072"/>
        </w:tabs>
        <w:spacing w:after="200"/>
        <w:ind w:left="924" w:hanging="357"/>
        <w:rPr>
          <w:rFonts w:ascii="Arial" w:eastAsia="Times New Roman" w:hAnsi="Arial" w:cs="Arial"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b/>
          <w:sz w:val="28"/>
          <w:szCs w:val="28"/>
          <w:lang w:eastAsia="ru-RU"/>
        </w:rPr>
        <w:t>Иностранные языки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(все активные поля).</w:t>
      </w:r>
    </w:p>
    <w:p w14:paraId="18CCEFE1" w14:textId="7FC7289A" w:rsidR="001014CE" w:rsidRPr="001014CE" w:rsidRDefault="001014CE" w:rsidP="001014CE">
      <w:pPr>
        <w:tabs>
          <w:tab w:val="left" w:pos="1800"/>
        </w:tabs>
        <w:spacing w:after="200"/>
        <w:rPr>
          <w:rFonts w:ascii="Arial" w:eastAsia="Times New Roman" w:hAnsi="Arial" w:cs="Arial"/>
          <w:sz w:val="28"/>
          <w:szCs w:val="28"/>
          <w:lang w:eastAsia="ru-RU"/>
        </w:rPr>
      </w:pP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2.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ab/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В разделе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«Образование»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(4)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в блоке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«Профессиональные сертификаты»</w:t>
      </w:r>
      <w:r w:rsid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(5)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дополнительно доступна возможность прикрепления сертификата. Для этого нажмите кнопку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«Добавить»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(6).</w:t>
      </w:r>
    </w:p>
    <w:p w14:paraId="091B573E" w14:textId="77777777" w:rsidR="001014CE" w:rsidRPr="001014CE" w:rsidRDefault="001014CE" w:rsidP="001014CE">
      <w:pPr>
        <w:spacing w:after="200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8"/>
          <w:lang w:eastAsia="ru-RU"/>
        </w:rPr>
        <w:lastRenderedPageBreak/>
        <w:t>После чего отобразятся обязательные поля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014CE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к заполнению информации о сертификате. </w:t>
      </w:r>
    </w:p>
    <w:p w14:paraId="78EEAA74" w14:textId="77777777" w:rsidR="001014CE" w:rsidRPr="00DE0505" w:rsidRDefault="001014CE" w:rsidP="001014CE">
      <w:pPr>
        <w:tabs>
          <w:tab w:val="left" w:pos="1800"/>
        </w:tabs>
        <w:spacing w:after="200"/>
        <w:rPr>
          <w:rFonts w:ascii="Arial" w:eastAsia="Times New Roman" w:hAnsi="Arial" w:cs="Arial"/>
          <w:sz w:val="28"/>
          <w:szCs w:val="28"/>
          <w:lang w:eastAsia="ru-RU"/>
        </w:rPr>
      </w:pP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3.</w:t>
      </w: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ab/>
      </w:r>
      <w:r w:rsidRPr="00DE0505">
        <w:rPr>
          <w:rFonts w:ascii="Arial" w:eastAsia="Times New Roman" w:hAnsi="Arial" w:cs="Arial"/>
          <w:sz w:val="28"/>
          <w:szCs w:val="28"/>
          <w:lang w:eastAsia="ru-RU"/>
        </w:rPr>
        <w:t>Заполните все обязательные поля</w:t>
      </w: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, </w:t>
      </w:r>
      <w:r w:rsidRPr="00DE0505">
        <w:rPr>
          <w:rFonts w:ascii="Arial" w:eastAsia="Times New Roman" w:hAnsi="Arial" w:cs="Arial"/>
          <w:sz w:val="28"/>
          <w:szCs w:val="28"/>
          <w:lang w:eastAsia="ru-RU"/>
        </w:rPr>
        <w:t xml:space="preserve">отмеченные </w:t>
      </w:r>
      <w:r w:rsidRPr="00DE050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*</w:t>
      </w: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.</w:t>
      </w:r>
      <w:r w:rsidRPr="00DE0505">
        <w:rPr>
          <w:rFonts w:ascii="Arial" w:eastAsia="Times New Roman" w:hAnsi="Arial" w:cs="Arial"/>
          <w:sz w:val="28"/>
          <w:szCs w:val="28"/>
          <w:lang w:eastAsia="ru-RU"/>
        </w:rPr>
        <w:t xml:space="preserve"> Затем в блоке </w:t>
      </w: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«Файлы»</w:t>
      </w:r>
      <w:r w:rsidRPr="00DE050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(7)</w:t>
      </w:r>
      <w:r w:rsidRPr="00DE0505">
        <w:rPr>
          <w:rFonts w:ascii="Arial" w:eastAsia="Times New Roman" w:hAnsi="Arial" w:cs="Arial"/>
          <w:sz w:val="28"/>
          <w:szCs w:val="28"/>
          <w:lang w:eastAsia="ru-RU"/>
        </w:rPr>
        <w:t xml:space="preserve"> нажмите кнопку </w:t>
      </w:r>
      <w:r w:rsidRPr="00DE0505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«Загрузить» </w:t>
      </w: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(8).</w:t>
      </w:r>
    </w:p>
    <w:p w14:paraId="770E2889" w14:textId="77777777" w:rsidR="001014CE" w:rsidRPr="00DE0505" w:rsidRDefault="001014CE" w:rsidP="001014CE">
      <w:pPr>
        <w:spacing w:after="200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DE0505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После чего откроется каталог для выбора сканируемого файла сертификата.</w:t>
      </w:r>
    </w:p>
    <w:p w14:paraId="75360E78" w14:textId="77777777" w:rsidR="001014CE" w:rsidRPr="00DE0505" w:rsidRDefault="001014CE" w:rsidP="001014CE">
      <w:pPr>
        <w:tabs>
          <w:tab w:val="left" w:pos="1800"/>
          <w:tab w:val="left" w:pos="10620"/>
        </w:tabs>
        <w:spacing w:after="200"/>
        <w:rPr>
          <w:rFonts w:ascii="Arial" w:eastAsia="Times New Roman" w:hAnsi="Arial" w:cs="Arial"/>
          <w:sz w:val="28"/>
          <w:szCs w:val="28"/>
          <w:lang w:eastAsia="ru-RU"/>
        </w:rPr>
      </w:pPr>
      <w:r w:rsidRPr="00DE0505">
        <w:rPr>
          <w:rFonts w:ascii="Arial" w:eastAsia="Times New Roman" w:hAnsi="Arial" w:cs="Arial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2A0FEAD7" wp14:editId="335F0A3E">
            <wp:simplePos x="0" y="0"/>
            <wp:positionH relativeFrom="column">
              <wp:posOffset>121285</wp:posOffset>
            </wp:positionH>
            <wp:positionV relativeFrom="paragraph">
              <wp:posOffset>419735</wp:posOffset>
            </wp:positionV>
            <wp:extent cx="5274945" cy="3772535"/>
            <wp:effectExtent l="76200" t="19050" r="78105" b="13271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8"/>
                    <a:stretch/>
                  </pic:blipFill>
                  <pic:spPr bwMode="auto">
                    <a:xfrm>
                      <a:off x="0" y="0"/>
                      <a:ext cx="5274945" cy="37725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4.</w:t>
      </w: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ab/>
      </w:r>
      <w:r w:rsidRPr="00DE0505">
        <w:rPr>
          <w:rFonts w:ascii="Arial" w:eastAsia="Times New Roman" w:hAnsi="Arial" w:cs="Arial"/>
          <w:sz w:val="28"/>
          <w:szCs w:val="28"/>
          <w:lang w:eastAsia="ru-RU"/>
        </w:rPr>
        <w:t xml:space="preserve">В открывшемся каталоге выберите скан-файл сертификата, нажмите </w:t>
      </w:r>
      <w:r w:rsidRPr="00DE0505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«Открыть» </w:t>
      </w: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(9).</w:t>
      </w:r>
    </w:p>
    <w:p w14:paraId="35D617CB" w14:textId="77777777" w:rsidR="001014CE" w:rsidRPr="00DE0505" w:rsidRDefault="001014CE" w:rsidP="001014CE">
      <w:pPr>
        <w:spacing w:after="200"/>
        <w:rPr>
          <w:rFonts w:ascii="Arial" w:eastAsia="Times New Roman" w:hAnsi="Arial" w:cs="Arial"/>
          <w:sz w:val="28"/>
          <w:szCs w:val="28"/>
          <w:lang w:eastAsia="ru-RU"/>
        </w:rPr>
      </w:pPr>
      <w:r w:rsidRPr="00DE0505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После чего выбранный скан-файл отобразится в блоке</w:t>
      </w:r>
      <w:r w:rsidRPr="00DE050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«Файлы» (7).</w:t>
      </w:r>
    </w:p>
    <w:p w14:paraId="715B8682" w14:textId="77777777" w:rsidR="001014CE" w:rsidRPr="00DE0505" w:rsidRDefault="001014CE" w:rsidP="001014CE">
      <w:pPr>
        <w:tabs>
          <w:tab w:val="left" w:pos="10620"/>
        </w:tabs>
        <w:spacing w:after="20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5.</w:t>
      </w: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ab/>
      </w:r>
      <w:r w:rsidRPr="00DE0505">
        <w:rPr>
          <w:rFonts w:ascii="Arial" w:eastAsia="Times New Roman" w:hAnsi="Arial" w:cs="Arial"/>
          <w:sz w:val="28"/>
          <w:szCs w:val="28"/>
          <w:lang w:eastAsia="ru-RU"/>
        </w:rPr>
        <w:t>Для удаления ненужного сертификата нажмите кнопку</w:t>
      </w: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Pr="00DE0505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«Удалить» </w:t>
      </w: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(10).</w:t>
      </w:r>
    </w:p>
    <w:p w14:paraId="5F44192B" w14:textId="77777777" w:rsidR="001014CE" w:rsidRPr="00DE0505" w:rsidRDefault="001014CE" w:rsidP="001014CE">
      <w:pPr>
        <w:spacing w:after="20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DE0505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После чего откроется дополнительное окно </w:t>
      </w: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(11) </w:t>
      </w:r>
      <w:r w:rsidRPr="00DE0505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для подтверждения удаления документа. После подтверждения действий по кнопке «Удалить»</w:t>
      </w:r>
      <w:r w:rsidRPr="00DE0505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</w:t>
      </w:r>
      <w:r w:rsidRPr="00DE0505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документ удалится безвозвратно. Для отмены действия нажмите </w:t>
      </w:r>
      <w:r w:rsidRPr="00DE0505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«Отмена».</w:t>
      </w:r>
    </w:p>
    <w:p w14:paraId="52866ED8" w14:textId="77777777" w:rsidR="001014CE" w:rsidRPr="001014CE" w:rsidRDefault="001014CE" w:rsidP="001014CE">
      <w:pPr>
        <w:tabs>
          <w:tab w:val="left" w:pos="10620"/>
        </w:tabs>
        <w:spacing w:after="200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6.</w:t>
      </w:r>
      <w:r w:rsidRPr="00DE0505">
        <w:rPr>
          <w:rFonts w:ascii="Arial" w:eastAsia="Times New Roman" w:hAnsi="Arial" w:cs="Arial"/>
          <w:sz w:val="28"/>
          <w:szCs w:val="28"/>
          <w:lang w:eastAsia="ru-RU"/>
        </w:rPr>
        <w:tab/>
        <w:t>Для выхода без сохранения нажмите кнопку</w:t>
      </w:r>
      <w:r w:rsidRPr="00DE0505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</w:t>
      </w:r>
      <w:r w:rsidRPr="00DE0505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«Вернуться к просмотру» </w:t>
      </w: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(12).</w:t>
      </w:r>
    </w:p>
    <w:p w14:paraId="0A5747B6" w14:textId="77777777" w:rsidR="001014CE" w:rsidRPr="001014CE" w:rsidRDefault="001014CE" w:rsidP="001014CE">
      <w:pPr>
        <w:spacing w:after="200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Для сохранения внесенных изменений нажмите кнопку 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«Сохранить» 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(13).</w:t>
      </w:r>
    </w:p>
    <w:p w14:paraId="5166D287" w14:textId="77777777" w:rsidR="001014CE" w:rsidRPr="00DE0505" w:rsidRDefault="001014CE" w:rsidP="001014CE">
      <w:pPr>
        <w:spacing w:after="20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 wp14:anchorId="03B0C69F" wp14:editId="2FC0716B">
            <wp:simplePos x="0" y="0"/>
            <wp:positionH relativeFrom="column">
              <wp:posOffset>7620</wp:posOffset>
            </wp:positionH>
            <wp:positionV relativeFrom="paragraph">
              <wp:posOffset>141605</wp:posOffset>
            </wp:positionV>
            <wp:extent cx="9302750" cy="1683385"/>
            <wp:effectExtent l="76200" t="19050" r="69850" b="12636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0" cy="168338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4CE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После чего внесенные изменения отобразятся в редактируемом блоке. Система выведет сообщение «Данные </w:t>
      </w:r>
      <w:r w:rsidRPr="00DE0505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профиля успешно обновлены». В правой части блока появятся кнопки </w:t>
      </w:r>
      <w:r w:rsidRPr="00DE0505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«Скачать отчет профиля» </w:t>
      </w: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(14)</w:t>
      </w:r>
      <w:r w:rsidRPr="00DE0505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и </w:t>
      </w:r>
      <w:r w:rsidRPr="00DE0505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«Редактировать» </w:t>
      </w: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(15).</w:t>
      </w:r>
    </w:p>
    <w:p w14:paraId="70A774D5" w14:textId="78188604" w:rsidR="001014CE" w:rsidRPr="001014CE" w:rsidRDefault="001014CE" w:rsidP="001014CE">
      <w:pPr>
        <w:tabs>
          <w:tab w:val="left" w:pos="1800"/>
        </w:tabs>
        <w:spacing w:after="200"/>
        <w:rPr>
          <w:rFonts w:ascii="Arial" w:eastAsia="Times New Roman" w:hAnsi="Arial" w:cs="Arial"/>
          <w:sz w:val="28"/>
          <w:szCs w:val="28"/>
          <w:lang w:eastAsia="ru-RU"/>
        </w:rPr>
      </w:pP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7.</w:t>
      </w:r>
      <w:r w:rsidRPr="00DE0505">
        <w:rPr>
          <w:rFonts w:ascii="Arial" w:eastAsia="Times New Roman" w:hAnsi="Arial" w:cs="Arial"/>
          <w:sz w:val="28"/>
          <w:szCs w:val="28"/>
          <w:lang w:eastAsia="ru-RU"/>
        </w:rPr>
        <w:tab/>
        <w:t xml:space="preserve">Для скачивания отчета профиля нажмите кнопку </w:t>
      </w:r>
      <w:r w:rsidRPr="00DE0505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«Скачать отчет профиля»</w:t>
      </w:r>
      <w:r w:rsidRPr="00DE050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(14),</w:t>
      </w:r>
      <w:r w:rsidRPr="00DE0505">
        <w:rPr>
          <w:rFonts w:ascii="Arial" w:eastAsia="Times New Roman" w:hAnsi="Arial" w:cs="Arial"/>
          <w:sz w:val="28"/>
          <w:szCs w:val="28"/>
          <w:lang w:eastAsia="ru-RU"/>
        </w:rPr>
        <w:t xml:space="preserve"> затем в открывшемся подменю выберите вариант скачивания (Отчет/Расширенный отчет), затем формат скачивания </w:t>
      </w:r>
      <w:r w:rsidRPr="00DE0505">
        <w:rPr>
          <w:rFonts w:ascii="Arial" w:eastAsia="Times New Roman" w:hAnsi="Arial" w:cs="Arial"/>
          <w:sz w:val="28"/>
          <w:szCs w:val="28"/>
          <w:lang w:val="en-US" w:eastAsia="ru-RU"/>
        </w:rPr>
        <w:t>Pdf</w:t>
      </w:r>
      <w:r w:rsidRPr="00DE0505">
        <w:rPr>
          <w:rFonts w:ascii="Arial" w:eastAsia="Times New Roman" w:hAnsi="Arial" w:cs="Arial"/>
          <w:sz w:val="28"/>
          <w:szCs w:val="28"/>
          <w:lang w:eastAsia="ru-RU"/>
        </w:rPr>
        <w:t>/</w:t>
      </w:r>
      <w:r w:rsidR="0058104D">
        <w:rPr>
          <w:rFonts w:ascii="Arial" w:eastAsia="Times New Roman" w:hAnsi="Arial" w:cs="Arial"/>
          <w:sz w:val="28"/>
          <w:szCs w:val="28"/>
          <w:lang w:val="en-US" w:eastAsia="ru-RU"/>
        </w:rPr>
        <w:t>xlsx</w:t>
      </w:r>
      <w:r w:rsidRPr="00DE0505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14:paraId="633A0FE1" w14:textId="77777777" w:rsidR="001014CE" w:rsidRPr="001014CE" w:rsidRDefault="001014CE" w:rsidP="001014CE">
      <w:pPr>
        <w:spacing w:after="160" w:line="259" w:lineRule="auto"/>
        <w:ind w:firstLine="0"/>
        <w:jc w:val="left"/>
        <w:rPr>
          <w:rFonts w:ascii="Arial" w:eastAsia="Times New Roman" w:hAnsi="Arial" w:cs="Arial"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sz w:val="28"/>
          <w:szCs w:val="28"/>
          <w:lang w:eastAsia="ru-RU"/>
        </w:rPr>
        <w:br w:type="page"/>
      </w:r>
    </w:p>
    <w:p w14:paraId="2AAB8D53" w14:textId="77777777" w:rsidR="001014CE" w:rsidRPr="001014CE" w:rsidRDefault="001014CE" w:rsidP="001014CE">
      <w:pPr>
        <w:keepNext/>
        <w:spacing w:before="120" w:after="120" w:line="360" w:lineRule="auto"/>
        <w:ind w:firstLine="0"/>
        <w:jc w:val="center"/>
        <w:outlineLvl w:val="1"/>
        <w:rPr>
          <w:rFonts w:ascii="Arial" w:eastAsia="Times New Roman" w:hAnsi="Arial" w:cs="Arial"/>
          <w:b/>
          <w:sz w:val="32"/>
          <w:szCs w:val="32"/>
          <w:lang w:eastAsia="ru-RU"/>
        </w:rPr>
      </w:pPr>
      <w:bookmarkStart w:id="12" w:name="_Toc89434514"/>
      <w:bookmarkStart w:id="13" w:name="_Toc95492908"/>
      <w:bookmarkStart w:id="14" w:name="_Ref86579333"/>
      <w:bookmarkStart w:id="15" w:name="_Toc89434515"/>
      <w:r w:rsidRPr="001014CE">
        <w:rPr>
          <w:rFonts w:ascii="Arial" w:eastAsia="Times New Roman" w:hAnsi="Arial" w:cs="Arial"/>
          <w:b/>
          <w:noProof/>
          <w:sz w:val="36"/>
          <w:szCs w:val="24"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 wp14:anchorId="3B03DCBB" wp14:editId="1E37C076">
            <wp:simplePos x="0" y="0"/>
            <wp:positionH relativeFrom="column">
              <wp:posOffset>-635</wp:posOffset>
            </wp:positionH>
            <wp:positionV relativeFrom="paragraph">
              <wp:posOffset>296545</wp:posOffset>
            </wp:positionV>
            <wp:extent cx="6776720" cy="2974340"/>
            <wp:effectExtent l="76200" t="19050" r="81280" b="13081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297434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4CE">
        <w:rPr>
          <w:rFonts w:ascii="Arial" w:eastAsia="Times New Roman" w:hAnsi="Arial" w:cs="Arial"/>
          <w:b/>
          <w:sz w:val="32"/>
          <w:szCs w:val="32"/>
          <w:lang w:eastAsia="ru-RU"/>
        </w:rPr>
        <w:t>Аналитика сотрудника</w:t>
      </w:r>
      <w:bookmarkEnd w:id="12"/>
      <w:bookmarkEnd w:id="13"/>
    </w:p>
    <w:p w14:paraId="125973DC" w14:textId="77777777" w:rsidR="001014CE" w:rsidRPr="001014CE" w:rsidRDefault="001014CE" w:rsidP="001014CE">
      <w:pPr>
        <w:tabs>
          <w:tab w:val="left" w:pos="12780"/>
        </w:tabs>
        <w:spacing w:before="120" w:after="120"/>
        <w:rPr>
          <w:rFonts w:ascii="Arial" w:eastAsia="Times New Roman" w:hAnsi="Arial" w:cs="Arial"/>
          <w:sz w:val="28"/>
          <w:szCs w:val="24"/>
          <w:lang w:eastAsia="ru-RU"/>
        </w:rPr>
      </w:pP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Шаг 1.</w:t>
      </w:r>
      <w:r w:rsidRPr="001014CE">
        <w:rPr>
          <w:rFonts w:ascii="Arial" w:eastAsia="Times New Roman" w:hAnsi="Arial" w:cs="Arial"/>
          <w:sz w:val="28"/>
          <w:szCs w:val="24"/>
          <w:lang w:eastAsia="ru-RU"/>
        </w:rPr>
        <w:tab/>
        <w:t xml:space="preserve">На Главной странице перейдите в 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Личный профиль (1).</w:t>
      </w:r>
    </w:p>
    <w:p w14:paraId="0CBE7613" w14:textId="77777777" w:rsidR="001014CE" w:rsidRPr="001014CE" w:rsidRDefault="001014CE" w:rsidP="001014CE">
      <w:pPr>
        <w:spacing w:after="200"/>
        <w:rPr>
          <w:rFonts w:ascii="Arial" w:eastAsia="Times New Roman" w:hAnsi="Arial" w:cs="Arial"/>
          <w:sz w:val="28"/>
          <w:szCs w:val="24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После чего откроется страница «Мой профиль» 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(2).</w:t>
      </w:r>
    </w:p>
    <w:p w14:paraId="01C45E65" w14:textId="77777777" w:rsidR="001014CE" w:rsidRPr="001014CE" w:rsidRDefault="001014CE" w:rsidP="001014CE">
      <w:pPr>
        <w:tabs>
          <w:tab w:val="left" w:pos="12780"/>
        </w:tabs>
        <w:spacing w:after="200"/>
        <w:rPr>
          <w:rFonts w:ascii="Arial" w:eastAsia="Times New Roman" w:hAnsi="Arial" w:cs="Arial"/>
          <w:sz w:val="28"/>
          <w:szCs w:val="24"/>
          <w:lang w:eastAsia="ru-RU"/>
        </w:rPr>
      </w:pP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Шаг 2.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ab/>
      </w:r>
      <w:r w:rsidRPr="001014CE">
        <w:rPr>
          <w:rFonts w:ascii="Arial" w:eastAsia="Times New Roman" w:hAnsi="Arial" w:cs="Arial"/>
          <w:sz w:val="28"/>
          <w:szCs w:val="24"/>
          <w:lang w:eastAsia="ru-RU"/>
        </w:rPr>
        <w:t xml:space="preserve">На странице 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«Мой профиль» (2) </w:t>
      </w:r>
      <w:r w:rsidRPr="001014CE">
        <w:rPr>
          <w:rFonts w:ascii="Arial" w:eastAsia="Times New Roman" w:hAnsi="Arial" w:cs="Arial"/>
          <w:sz w:val="28"/>
          <w:szCs w:val="24"/>
          <w:lang w:eastAsia="ru-RU"/>
        </w:rPr>
        <w:t xml:space="preserve">перейдите в раздел 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«Моя аналитика» (3).</w:t>
      </w:r>
    </w:p>
    <w:p w14:paraId="6565F19A" w14:textId="77777777" w:rsidR="001014CE" w:rsidRPr="001014CE" w:rsidRDefault="001014CE" w:rsidP="001014CE">
      <w:pPr>
        <w:spacing w:after="200"/>
        <w:rPr>
          <w:rFonts w:ascii="Arial" w:eastAsia="Times New Roman" w:hAnsi="Arial" w:cs="Arial"/>
          <w:i/>
          <w:iCs/>
          <w:sz w:val="28"/>
          <w:szCs w:val="24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После чего откроется страница «Моя аналитика» с перечнем дашбордов:</w:t>
      </w:r>
    </w:p>
    <w:p w14:paraId="12F28189" w14:textId="77777777" w:rsidR="001014CE" w:rsidRPr="001014CE" w:rsidRDefault="001014CE" w:rsidP="00B87FE4">
      <w:pPr>
        <w:numPr>
          <w:ilvl w:val="0"/>
          <w:numId w:val="17"/>
        </w:numPr>
        <w:tabs>
          <w:tab w:val="left" w:pos="1080"/>
        </w:tabs>
        <w:spacing w:after="200"/>
        <w:contextualSpacing/>
        <w:rPr>
          <w:rFonts w:ascii="Arial" w:eastAsia="Times New Roman" w:hAnsi="Arial" w:cs="Arial"/>
          <w:i/>
          <w:iCs/>
          <w:sz w:val="28"/>
          <w:szCs w:val="24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«Итоговый коэффициент выполнения КПЭ по годам»;</w:t>
      </w:r>
    </w:p>
    <w:p w14:paraId="7C600E0D" w14:textId="77777777" w:rsidR="001014CE" w:rsidRPr="001014CE" w:rsidRDefault="001014CE" w:rsidP="00B87FE4">
      <w:pPr>
        <w:numPr>
          <w:ilvl w:val="0"/>
          <w:numId w:val="17"/>
        </w:numPr>
        <w:tabs>
          <w:tab w:val="left" w:pos="1080"/>
        </w:tabs>
        <w:spacing w:after="200"/>
        <w:contextualSpacing/>
        <w:rPr>
          <w:rFonts w:ascii="Arial" w:eastAsia="Times New Roman" w:hAnsi="Arial" w:cs="Arial"/>
          <w:i/>
          <w:iCs/>
          <w:sz w:val="28"/>
          <w:szCs w:val="24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«Оценка ПТЗН по годам;»</w:t>
      </w:r>
    </w:p>
    <w:p w14:paraId="0C080C26" w14:textId="77777777" w:rsidR="001014CE" w:rsidRPr="001014CE" w:rsidRDefault="001014CE" w:rsidP="00B87FE4">
      <w:pPr>
        <w:numPr>
          <w:ilvl w:val="0"/>
          <w:numId w:val="17"/>
        </w:numPr>
        <w:tabs>
          <w:tab w:val="left" w:pos="1080"/>
        </w:tabs>
        <w:spacing w:after="200"/>
        <w:contextualSpacing/>
        <w:rPr>
          <w:rFonts w:ascii="Arial" w:eastAsia="Times New Roman" w:hAnsi="Arial" w:cs="Arial"/>
          <w:i/>
          <w:iCs/>
          <w:sz w:val="28"/>
          <w:szCs w:val="24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«Средняя оценка по ценностям по годам»;</w:t>
      </w:r>
    </w:p>
    <w:p w14:paraId="2BC6D85C" w14:textId="77777777" w:rsidR="001014CE" w:rsidRPr="001014CE" w:rsidRDefault="001014CE" w:rsidP="00B87FE4">
      <w:pPr>
        <w:numPr>
          <w:ilvl w:val="0"/>
          <w:numId w:val="17"/>
        </w:numPr>
        <w:tabs>
          <w:tab w:val="left" w:pos="1080"/>
        </w:tabs>
        <w:spacing w:after="200"/>
        <w:contextualSpacing/>
        <w:rPr>
          <w:rFonts w:ascii="Arial" w:eastAsia="Times New Roman" w:hAnsi="Arial" w:cs="Arial"/>
          <w:i/>
          <w:iCs/>
          <w:sz w:val="28"/>
          <w:szCs w:val="24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«Итоговая оценка эффективности деятельности по годам»;</w:t>
      </w:r>
    </w:p>
    <w:p w14:paraId="346ACED0" w14:textId="77777777" w:rsidR="00D022DC" w:rsidRDefault="001014CE" w:rsidP="00B87FE4">
      <w:pPr>
        <w:numPr>
          <w:ilvl w:val="0"/>
          <w:numId w:val="17"/>
        </w:numPr>
        <w:tabs>
          <w:tab w:val="left" w:pos="1080"/>
        </w:tabs>
        <w:spacing w:after="200"/>
        <w:contextualSpacing/>
        <w:rPr>
          <w:rFonts w:ascii="Arial" w:eastAsia="Times New Roman" w:hAnsi="Arial" w:cs="Arial"/>
          <w:i/>
          <w:iCs/>
          <w:sz w:val="28"/>
          <w:szCs w:val="24"/>
          <w:lang w:eastAsia="ru-RU"/>
        </w:rPr>
        <w:sectPr w:rsidR="00D022DC" w:rsidSect="001014CE">
          <w:headerReference w:type="default" r:id="rId25"/>
          <w:footerReference w:type="default" r:id="rId26"/>
          <w:pgSz w:w="16838" w:h="11906" w:orient="landscape"/>
          <w:pgMar w:top="1134" w:right="851" w:bottom="1134" w:left="1134" w:header="680" w:footer="0" w:gutter="0"/>
          <w:cols w:space="708"/>
          <w:titlePg/>
          <w:docGrid w:linePitch="360"/>
        </w:sectPr>
      </w:pPr>
      <w:r w:rsidRPr="001014CE">
        <w:rPr>
          <w:rFonts w:ascii="Arial" w:eastAsia="Times New Roman" w:hAnsi="Arial" w:cs="Arial"/>
          <w:i/>
          <w:iCs/>
          <w:sz w:val="28"/>
          <w:szCs w:val="24"/>
          <w:lang w:eastAsia="ru-RU"/>
        </w:rPr>
        <w:t xml:space="preserve">«Оценка руководителя по ценностям по годам». </w:t>
      </w:r>
    </w:p>
    <w:p w14:paraId="3D859D99" w14:textId="77777777" w:rsidR="00D022DC" w:rsidRDefault="00D022DC" w:rsidP="00D022DC">
      <w:pPr>
        <w:keepNext/>
        <w:pageBreakBefore/>
        <w:spacing w:before="120" w:after="120" w:line="360" w:lineRule="auto"/>
        <w:ind w:firstLine="0"/>
        <w:jc w:val="center"/>
        <w:outlineLvl w:val="0"/>
        <w:rPr>
          <w:rFonts w:ascii="Arial" w:eastAsia="Times New Roman" w:hAnsi="Arial" w:cs="Arial"/>
          <w:b/>
          <w:bCs/>
          <w:caps/>
          <w:kern w:val="32"/>
          <w:sz w:val="32"/>
          <w:szCs w:val="32"/>
          <w:lang w:eastAsia="ru-RU"/>
        </w:rPr>
      </w:pPr>
      <w:bookmarkStart w:id="16" w:name="_Toc95492909"/>
      <w:r w:rsidRPr="001014CE">
        <w:rPr>
          <w:rFonts w:ascii="Arial" w:eastAsia="Times New Roman" w:hAnsi="Arial" w:cs="Arial"/>
          <w:b/>
          <w:bCs/>
          <w:caps/>
          <w:kern w:val="32"/>
          <w:sz w:val="32"/>
          <w:szCs w:val="32"/>
          <w:lang w:eastAsia="ru-RU"/>
        </w:rPr>
        <w:lastRenderedPageBreak/>
        <w:t>ГЛАВНАЯ СТРАНИЦА</w:t>
      </w:r>
      <w:bookmarkEnd w:id="16"/>
    </w:p>
    <w:p w14:paraId="49FBBE10" w14:textId="77777777" w:rsidR="00D022DC" w:rsidRPr="00D022DC" w:rsidRDefault="00D022DC" w:rsidP="00D022DC">
      <w:pPr>
        <w:tabs>
          <w:tab w:val="left" w:pos="1080"/>
        </w:tabs>
        <w:spacing w:after="200"/>
        <w:ind w:firstLine="720"/>
        <w:rPr>
          <w:rFonts w:ascii="Arial" w:eastAsia="Times New Roman" w:hAnsi="Arial" w:cs="Arial"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sz w:val="28"/>
          <w:szCs w:val="28"/>
          <w:lang w:eastAsia="ru-RU"/>
        </w:rPr>
        <w:t>На главной странице расположены разделы:</w:t>
      </w:r>
    </w:p>
    <w:p w14:paraId="59B75097" w14:textId="77777777" w:rsidR="00D022DC" w:rsidRPr="00D022DC" w:rsidRDefault="00D022DC" w:rsidP="00B87FE4">
      <w:pPr>
        <w:numPr>
          <w:ilvl w:val="0"/>
          <w:numId w:val="18"/>
        </w:numPr>
        <w:tabs>
          <w:tab w:val="left" w:pos="1080"/>
          <w:tab w:val="left" w:pos="7740"/>
        </w:tabs>
        <w:spacing w:after="200"/>
        <w:ind w:left="0" w:firstLine="720"/>
        <w:contextualSpacing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Обучение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1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);</w:t>
      </w:r>
    </w:p>
    <w:p w14:paraId="689B9675" w14:textId="77777777" w:rsidR="00D022DC" w:rsidRPr="00D022DC" w:rsidRDefault="00D022DC" w:rsidP="00B87FE4">
      <w:pPr>
        <w:numPr>
          <w:ilvl w:val="0"/>
          <w:numId w:val="18"/>
        </w:numPr>
        <w:tabs>
          <w:tab w:val="left" w:pos="1080"/>
          <w:tab w:val="left" w:pos="7740"/>
        </w:tabs>
        <w:spacing w:after="200"/>
        <w:ind w:left="0" w:firstLine="720"/>
        <w:contextualSpacing/>
        <w:rPr>
          <w:rFonts w:ascii="Arial" w:eastAsia="Times New Roman" w:hAnsi="Arial" w:cs="Arial"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Карьера и преемственность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2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);</w:t>
      </w:r>
    </w:p>
    <w:p w14:paraId="33E7EC08" w14:textId="77777777" w:rsidR="00D022DC" w:rsidRPr="00D022DC" w:rsidRDefault="00D022DC" w:rsidP="00B87FE4">
      <w:pPr>
        <w:numPr>
          <w:ilvl w:val="0"/>
          <w:numId w:val="18"/>
        </w:numPr>
        <w:tabs>
          <w:tab w:val="left" w:pos="1080"/>
          <w:tab w:val="left" w:pos="7740"/>
        </w:tabs>
        <w:ind w:left="0" w:firstLine="720"/>
        <w:rPr>
          <w:rFonts w:ascii="Arial" w:eastAsia="Times New Roman" w:hAnsi="Arial" w:cs="Arial"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Оценка эффективности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3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)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>;</w:t>
      </w:r>
    </w:p>
    <w:p w14:paraId="6356CD77" w14:textId="77777777" w:rsidR="00D022DC" w:rsidRPr="00D022DC" w:rsidRDefault="00D022DC" w:rsidP="00B87FE4">
      <w:pPr>
        <w:numPr>
          <w:ilvl w:val="0"/>
          <w:numId w:val="18"/>
        </w:numPr>
        <w:tabs>
          <w:tab w:val="left" w:pos="1080"/>
          <w:tab w:val="left" w:pos="7740"/>
        </w:tabs>
        <w:spacing w:after="200"/>
        <w:ind w:left="0" w:firstLine="72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Аналитика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(4).</w:t>
      </w:r>
    </w:p>
    <w:p w14:paraId="141530EA" w14:textId="77777777" w:rsidR="00D022DC" w:rsidRPr="00D022DC" w:rsidRDefault="00D022DC" w:rsidP="00D022DC">
      <w:pPr>
        <w:tabs>
          <w:tab w:val="left" w:pos="1080"/>
        </w:tabs>
        <w:spacing w:after="200"/>
        <w:ind w:firstLine="720"/>
        <w:rPr>
          <w:rFonts w:ascii="Arial" w:eastAsia="Times New Roman" w:hAnsi="Arial" w:cs="Arial"/>
          <w:sz w:val="28"/>
          <w:szCs w:val="28"/>
          <w:lang w:eastAsia="ru-RU"/>
        </w:rPr>
      </w:pPr>
      <w:bookmarkStart w:id="17" w:name="_Hlk86632456"/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Для просмотра списка задач перейдите </w:t>
      </w:r>
      <w:bookmarkEnd w:id="17"/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в раздел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«Задачи» (5).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bookmarkEnd w:id="14"/>
    <w:bookmarkEnd w:id="15"/>
    <w:p w14:paraId="108B6BD4" w14:textId="2F60B5E7" w:rsidR="001014CE" w:rsidRPr="001014CE" w:rsidRDefault="00DE0505" w:rsidP="00D022DC">
      <w:pPr>
        <w:tabs>
          <w:tab w:val="left" w:pos="1080"/>
        </w:tabs>
        <w:spacing w:after="200"/>
        <w:ind w:firstLine="0"/>
        <w:contextualSpacing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C2F2367" wp14:editId="602A429E">
            <wp:extent cx="4766455" cy="6990935"/>
            <wp:effectExtent l="76200" t="19050" r="72390" b="133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78221" cy="700819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6D2349" w14:textId="77777777" w:rsidR="00D022DC" w:rsidRDefault="00D022DC" w:rsidP="001014CE">
      <w:pPr>
        <w:spacing w:after="160" w:line="259" w:lineRule="auto"/>
        <w:ind w:firstLine="0"/>
        <w:jc w:val="left"/>
        <w:rPr>
          <w:rFonts w:ascii="Arial" w:eastAsia="Times New Roman" w:hAnsi="Arial" w:cs="Arial"/>
          <w:sz w:val="28"/>
          <w:szCs w:val="24"/>
          <w:lang w:eastAsia="ru-RU"/>
        </w:rPr>
        <w:sectPr w:rsidR="00D022DC" w:rsidSect="00D022DC">
          <w:pgSz w:w="11906" w:h="16838"/>
          <w:pgMar w:top="851" w:right="1134" w:bottom="1134" w:left="1134" w:header="680" w:footer="0" w:gutter="0"/>
          <w:cols w:space="708"/>
          <w:titlePg/>
          <w:docGrid w:linePitch="360"/>
        </w:sectPr>
      </w:pPr>
    </w:p>
    <w:p w14:paraId="54A5486C" w14:textId="6DEFADFD" w:rsidR="001014CE" w:rsidRPr="001014CE" w:rsidRDefault="00D022DC" w:rsidP="001014CE">
      <w:pPr>
        <w:keepNext/>
        <w:spacing w:before="120" w:after="120" w:line="360" w:lineRule="auto"/>
        <w:ind w:firstLine="0"/>
        <w:jc w:val="center"/>
        <w:outlineLvl w:val="1"/>
        <w:rPr>
          <w:rFonts w:ascii="Arial" w:eastAsia="Times New Roman" w:hAnsi="Arial" w:cs="Arial"/>
          <w:b/>
          <w:sz w:val="32"/>
          <w:szCs w:val="32"/>
          <w:lang w:eastAsia="ru-RU"/>
        </w:rPr>
      </w:pPr>
      <w:bookmarkStart w:id="18" w:name="_Toc89434517"/>
      <w:bookmarkStart w:id="19" w:name="_Toc95492910"/>
      <w:r w:rsidRPr="001014CE">
        <w:rPr>
          <w:rFonts w:ascii="Arial" w:eastAsia="Times New Roman" w:hAnsi="Arial" w:cs="Arial"/>
          <w:b/>
          <w:noProof/>
          <w:sz w:val="36"/>
          <w:szCs w:val="24"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 wp14:anchorId="2C490F37" wp14:editId="454242FC">
            <wp:simplePos x="0" y="0"/>
            <wp:positionH relativeFrom="column">
              <wp:posOffset>232951</wp:posOffset>
            </wp:positionH>
            <wp:positionV relativeFrom="paragraph">
              <wp:posOffset>315224</wp:posOffset>
            </wp:positionV>
            <wp:extent cx="8672195" cy="2155825"/>
            <wp:effectExtent l="76200" t="19050" r="71755" b="13017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2195" cy="215582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4CE" w:rsidRPr="001014CE">
        <w:rPr>
          <w:rFonts w:ascii="Arial" w:eastAsia="Times New Roman" w:hAnsi="Arial" w:cs="Arial"/>
          <w:b/>
          <w:noProof/>
          <w:sz w:val="36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18482B56" wp14:editId="16FE49CB">
            <wp:simplePos x="0" y="0"/>
            <wp:positionH relativeFrom="column">
              <wp:posOffset>5257800</wp:posOffset>
            </wp:positionH>
            <wp:positionV relativeFrom="paragraph">
              <wp:posOffset>1442720</wp:posOffset>
            </wp:positionV>
            <wp:extent cx="4001770" cy="1792605"/>
            <wp:effectExtent l="76200" t="19050" r="74930" b="131445"/>
            <wp:wrapSquare wrapText="bothSides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12"/>
                    <a:stretch/>
                  </pic:blipFill>
                  <pic:spPr bwMode="auto">
                    <a:xfrm>
                      <a:off x="0" y="0"/>
                      <a:ext cx="4001770" cy="179260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4CE" w:rsidRPr="001014CE">
        <w:rPr>
          <w:rFonts w:ascii="Arial" w:eastAsia="Times New Roman" w:hAnsi="Arial" w:cs="Arial"/>
          <w:b/>
          <w:sz w:val="32"/>
          <w:szCs w:val="32"/>
          <w:lang w:eastAsia="ru-RU"/>
        </w:rPr>
        <w:t>Организационная структура</w:t>
      </w:r>
      <w:bookmarkEnd w:id="18"/>
      <w:bookmarkEnd w:id="19"/>
    </w:p>
    <w:p w14:paraId="63D83125" w14:textId="77777777" w:rsidR="001014CE" w:rsidRPr="00D022DC" w:rsidRDefault="001014CE" w:rsidP="001014CE">
      <w:pPr>
        <w:tabs>
          <w:tab w:val="left" w:pos="1800"/>
        </w:tabs>
        <w:spacing w:after="200"/>
        <w:rPr>
          <w:rFonts w:ascii="Arial" w:eastAsia="Times New Roman" w:hAnsi="Arial" w:cs="Arial"/>
          <w:sz w:val="28"/>
          <w:szCs w:val="24"/>
          <w:lang w:eastAsia="ru-RU"/>
        </w:rPr>
      </w:pP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Шаг 1.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ab/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Для просмотра организационной структуры перейдите в 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Личный профиль (1),</w:t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 затем в верхней командной панели нажмите кнопку </w:t>
      </w:r>
      <w:r w:rsidRPr="00D022DC">
        <w:rPr>
          <w:rFonts w:ascii="Arial" w:eastAsia="Times New Roman" w:hAnsi="Arial" w:cs="Arial"/>
          <w:b/>
          <w:bCs/>
          <w:i/>
          <w:iCs/>
          <w:sz w:val="28"/>
          <w:szCs w:val="24"/>
          <w:lang w:eastAsia="ru-RU"/>
        </w:rPr>
        <w:t xml:space="preserve">«Орг. структура» 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(2),</w:t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 расположенную в правой части раздела.</w:t>
      </w:r>
    </w:p>
    <w:p w14:paraId="77E25771" w14:textId="77777777" w:rsidR="001014CE" w:rsidRPr="00D022DC" w:rsidRDefault="001014CE" w:rsidP="001014CE">
      <w:pPr>
        <w:spacing w:after="200"/>
        <w:rPr>
          <w:rFonts w:ascii="Arial" w:eastAsia="Times New Roman" w:hAnsi="Arial" w:cs="Arial"/>
          <w:sz w:val="28"/>
          <w:szCs w:val="24"/>
          <w:lang w:eastAsia="ru-RU"/>
        </w:rPr>
      </w:pPr>
      <w:r w:rsidRPr="00D022DC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После чего откроется страница с отображением организационной структуры 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(3).</w:t>
      </w:r>
    </w:p>
    <w:p w14:paraId="414185AF" w14:textId="77777777" w:rsidR="001014CE" w:rsidRPr="001014CE" w:rsidRDefault="001014CE" w:rsidP="001014CE">
      <w:pPr>
        <w:tabs>
          <w:tab w:val="left" w:pos="1800"/>
        </w:tabs>
        <w:spacing w:after="200" w:line="259" w:lineRule="auto"/>
        <w:ind w:firstLine="720"/>
        <w:rPr>
          <w:rFonts w:ascii="Arial" w:eastAsia="Times New Roman" w:hAnsi="Arial" w:cs="Arial"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2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ab/>
        <w:t>Для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раскрытия элементов орг. структуры нажмите на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</w:t>
      </w:r>
      <w:r w:rsidRPr="001014CE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+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» (4). 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Для сворачивания элементов орг. структуры нажмите на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</w:t>
      </w:r>
      <w:r w:rsidRPr="001014CE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-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». 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Для изменения масштаба отображаемой орг. структуры воспользуйтесь кнопками приближения </w:t>
      </w:r>
      <w:r w:rsidRPr="001014CE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79F188FC" wp14:editId="4221193E">
            <wp:extent cx="302762" cy="279840"/>
            <wp:effectExtent l="19050" t="19050" r="21590" b="254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7" cy="28309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>или уменьшения</w:t>
      </w:r>
      <w:r w:rsidRPr="001014CE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0AD2365E" wp14:editId="3D7C7BA1">
            <wp:extent cx="252257" cy="260436"/>
            <wp:effectExtent l="19050" t="19050" r="14605" b="254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5" cy="26422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(6).</w:t>
      </w:r>
    </w:p>
    <w:p w14:paraId="09B25954" w14:textId="77777777" w:rsidR="001014CE" w:rsidRPr="00D022DC" w:rsidRDefault="001014CE" w:rsidP="001014CE">
      <w:pPr>
        <w:tabs>
          <w:tab w:val="left" w:pos="1800"/>
        </w:tabs>
        <w:spacing w:after="200" w:line="259" w:lineRule="auto"/>
        <w:ind w:firstLine="72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3.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ab/>
        <w:t xml:space="preserve">Для поиска нужного сотрудника в орг. структуре введите ФИО сотрудника в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строке поиска (5), 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затем выберите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</w:t>
      </w:r>
      <w:r w:rsidRPr="00D022DC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Перейти в орг. структуру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».</w:t>
      </w:r>
    </w:p>
    <w:p w14:paraId="1A199B53" w14:textId="77777777" w:rsidR="001014CE" w:rsidRPr="00D022DC" w:rsidRDefault="001014CE" w:rsidP="001014CE">
      <w:pPr>
        <w:spacing w:after="200" w:line="259" w:lineRule="auto"/>
        <w:ind w:firstLine="720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bookmarkStart w:id="20" w:name="_Hlk89436664"/>
      <w:r w:rsidRPr="00D022DC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После чего откроется карточка сотрудника на орг. структуре и орг. структура его подразделения.</w:t>
      </w:r>
    </w:p>
    <w:bookmarkEnd w:id="20"/>
    <w:p w14:paraId="63686E48" w14:textId="77777777" w:rsidR="001014CE" w:rsidRPr="001014CE" w:rsidRDefault="001014CE" w:rsidP="001014CE">
      <w:pPr>
        <w:tabs>
          <w:tab w:val="left" w:pos="1800"/>
        </w:tabs>
        <w:spacing w:after="200" w:line="259" w:lineRule="auto"/>
        <w:ind w:firstLine="720"/>
        <w:rPr>
          <w:rFonts w:ascii="Arial" w:eastAsia="Times New Roman" w:hAnsi="Arial" w:cs="Arial"/>
          <w:sz w:val="28"/>
          <w:szCs w:val="24"/>
          <w:lang w:eastAsia="ru-RU"/>
        </w:rPr>
      </w:pP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4.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ab/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ab/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Для возврата в свою орг. структуру нажмите кнопку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«Моя карточка» (7).</w:t>
      </w:r>
      <w:r w:rsidRPr="001014CE">
        <w:rPr>
          <w:rFonts w:ascii="Arial" w:eastAsia="Times New Roman" w:hAnsi="Arial" w:cs="Arial"/>
          <w:sz w:val="28"/>
          <w:szCs w:val="24"/>
          <w:lang w:eastAsia="ru-RU"/>
        </w:rPr>
        <w:br w:type="page"/>
      </w:r>
    </w:p>
    <w:p w14:paraId="385BA3A9" w14:textId="77777777" w:rsidR="001014CE" w:rsidRPr="001014CE" w:rsidRDefault="001014CE" w:rsidP="001014CE">
      <w:pPr>
        <w:spacing w:after="200"/>
        <w:rPr>
          <w:rFonts w:ascii="Arial" w:eastAsia="Times New Roman" w:hAnsi="Arial" w:cs="Arial"/>
          <w:sz w:val="28"/>
          <w:szCs w:val="24"/>
          <w:lang w:eastAsia="ru-RU"/>
        </w:rPr>
        <w:sectPr w:rsidR="001014CE" w:rsidRPr="001014CE" w:rsidSect="00D022DC">
          <w:pgSz w:w="16838" w:h="11906" w:orient="landscape"/>
          <w:pgMar w:top="1134" w:right="851" w:bottom="1134" w:left="1134" w:header="680" w:footer="0" w:gutter="0"/>
          <w:cols w:space="708"/>
          <w:titlePg/>
          <w:docGrid w:linePitch="360"/>
        </w:sectPr>
      </w:pPr>
    </w:p>
    <w:p w14:paraId="2EA26CA0" w14:textId="77777777" w:rsidR="001014CE" w:rsidRPr="001014CE" w:rsidRDefault="001014CE" w:rsidP="001014CE">
      <w:pPr>
        <w:keepNext/>
        <w:spacing w:before="120" w:after="120" w:line="360" w:lineRule="auto"/>
        <w:ind w:firstLine="0"/>
        <w:jc w:val="center"/>
        <w:outlineLvl w:val="0"/>
        <w:rPr>
          <w:rFonts w:ascii="Arial" w:eastAsia="Times New Roman" w:hAnsi="Arial" w:cs="Arial"/>
          <w:b/>
          <w:bCs/>
          <w:caps/>
          <w:kern w:val="32"/>
          <w:sz w:val="32"/>
          <w:szCs w:val="32"/>
          <w:lang w:eastAsia="ru-RU"/>
        </w:rPr>
      </w:pPr>
      <w:bookmarkStart w:id="21" w:name="_Ref89343871"/>
      <w:bookmarkStart w:id="22" w:name="_Toc89434518"/>
      <w:bookmarkStart w:id="23" w:name="_Toc95492911"/>
      <w:r w:rsidRPr="001014CE">
        <w:rPr>
          <w:rFonts w:ascii="Arial" w:eastAsia="Times New Roman" w:hAnsi="Arial" w:cs="Arial"/>
          <w:b/>
          <w:bCs/>
          <w:caps/>
          <w:kern w:val="32"/>
          <w:sz w:val="32"/>
          <w:szCs w:val="32"/>
          <w:lang w:eastAsia="ru-RU"/>
        </w:rPr>
        <w:lastRenderedPageBreak/>
        <w:t>РАБОТА С ЗАДАЧАМИ</w:t>
      </w:r>
      <w:bookmarkEnd w:id="21"/>
      <w:bookmarkEnd w:id="22"/>
      <w:bookmarkEnd w:id="23"/>
    </w:p>
    <w:p w14:paraId="282E14FC" w14:textId="505593E2" w:rsidR="001014CE" w:rsidRPr="001014CE" w:rsidRDefault="0058104D" w:rsidP="00D022DC">
      <w:pPr>
        <w:spacing w:after="200"/>
        <w:ind w:firstLine="0"/>
        <w:jc w:val="center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17290D" wp14:editId="598EE3C3">
            <wp:extent cx="8468316" cy="3279982"/>
            <wp:effectExtent l="76200" t="19050" r="85725" b="130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500501" cy="32924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E7DFBE" w14:textId="77777777" w:rsidR="001014CE" w:rsidRPr="001014CE" w:rsidRDefault="001014CE" w:rsidP="00D022DC">
      <w:pPr>
        <w:spacing w:after="200"/>
        <w:ind w:firstLine="720"/>
        <w:rPr>
          <w:rFonts w:ascii="Arial" w:eastAsia="Times New Roman" w:hAnsi="Arial" w:cs="Arial"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Раздел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«Задачи» (1) 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содержит сгруппированный по направлениям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(2)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перечень задач с указанием периода выполнения. </w:t>
      </w:r>
    </w:p>
    <w:p w14:paraId="7C7F277A" w14:textId="77777777" w:rsidR="001014CE" w:rsidRPr="001014CE" w:rsidRDefault="001014CE" w:rsidP="00D022DC">
      <w:pPr>
        <w:tabs>
          <w:tab w:val="left" w:pos="1800"/>
        </w:tabs>
        <w:spacing w:after="200"/>
        <w:ind w:firstLine="720"/>
        <w:rPr>
          <w:rFonts w:ascii="Arial" w:eastAsia="Times New Roman" w:hAnsi="Arial" w:cs="Arial"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1.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ab/>
        <w:t>Для просмотра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всех задач в разделе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«Задачи»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(1) 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нажмите кнопку 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«Ещё»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(3).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14:paraId="351A8103" w14:textId="77777777" w:rsidR="001014CE" w:rsidRPr="001014CE" w:rsidRDefault="001014CE" w:rsidP="00D022DC">
      <w:pPr>
        <w:spacing w:after="200"/>
        <w:ind w:firstLine="720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После чего в разделе «Задачи» отобразятся все плитки с задачами. </w:t>
      </w:r>
    </w:p>
    <w:p w14:paraId="54D41626" w14:textId="77777777" w:rsidR="001014CE" w:rsidRPr="001014CE" w:rsidRDefault="001014CE" w:rsidP="001014CE">
      <w:pPr>
        <w:spacing w:after="160" w:line="259" w:lineRule="auto"/>
        <w:ind w:firstLine="0"/>
        <w:jc w:val="left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br w:type="page"/>
      </w:r>
    </w:p>
    <w:p w14:paraId="67628346" w14:textId="77777777" w:rsidR="001014CE" w:rsidRPr="00D022DC" w:rsidRDefault="001014CE" w:rsidP="00D022DC">
      <w:pPr>
        <w:tabs>
          <w:tab w:val="left" w:pos="1800"/>
        </w:tabs>
        <w:spacing w:after="200"/>
        <w:ind w:firstLine="72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Шаг 2.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ab/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Выберите группу задачи, нажав на соответствующую плитку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(5).</w:t>
      </w:r>
    </w:p>
    <w:p w14:paraId="4952FB9B" w14:textId="77777777" w:rsidR="001014CE" w:rsidRPr="00D022DC" w:rsidRDefault="001014CE" w:rsidP="00D022DC">
      <w:pPr>
        <w:spacing w:after="200"/>
        <w:ind w:left="709" w:firstLine="720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После чего отобразится табличная часть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(6)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022DC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со списком задач, входящих в выбранную группу. </w:t>
      </w:r>
    </w:p>
    <w:p w14:paraId="0F8B47B9" w14:textId="438C89C7" w:rsidR="001014CE" w:rsidRPr="00D022DC" w:rsidRDefault="001014CE" w:rsidP="00D022DC">
      <w:pPr>
        <w:spacing w:after="200"/>
        <w:ind w:left="709" w:firstLine="720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1407E7DE" wp14:editId="0E56E7D9">
            <wp:simplePos x="0" y="0"/>
            <wp:positionH relativeFrom="column">
              <wp:posOffset>-1905</wp:posOffset>
            </wp:positionH>
            <wp:positionV relativeFrom="paragraph">
              <wp:posOffset>19050</wp:posOffset>
            </wp:positionV>
            <wp:extent cx="6308090" cy="4798060"/>
            <wp:effectExtent l="76200" t="19050" r="73660" b="13589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479806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22DC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По умолчанию в табличной части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(6) </w:t>
      </w:r>
      <w:r w:rsidRPr="00D022DC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отображаются первые пять задач. Перечень столбцов разны</w:t>
      </w:r>
      <w:r w:rsidR="0058104D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й</w:t>
      </w:r>
      <w:r w:rsidRPr="00D022DC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для каждого направления задач.</w:t>
      </w:r>
    </w:p>
    <w:p w14:paraId="6D4B3296" w14:textId="77777777" w:rsidR="001014CE" w:rsidRPr="00D022DC" w:rsidRDefault="001014CE" w:rsidP="00D022DC">
      <w:pPr>
        <w:spacing w:after="200"/>
        <w:ind w:left="709" w:firstLine="720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Для просмотра всех задач нажмите кнопку </w:t>
      </w:r>
      <w:r w:rsidRPr="00D022DC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«Посмотреть все задачи»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(7)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r w:rsidRPr="00D022DC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расположенную внизу табличной части.</w:t>
      </w:r>
    </w:p>
    <w:p w14:paraId="78E08F09" w14:textId="77777777" w:rsidR="001014CE" w:rsidRPr="00D022DC" w:rsidRDefault="001014CE" w:rsidP="00D022DC">
      <w:pPr>
        <w:tabs>
          <w:tab w:val="left" w:pos="11880"/>
        </w:tabs>
        <w:spacing w:after="200"/>
        <w:ind w:left="709" w:firstLine="72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3.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ab/>
        <w:t xml:space="preserve">Для перехода к странице по выбранной задаче выберите строку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(8)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 табличной части.</w:t>
      </w:r>
    </w:p>
    <w:p w14:paraId="59DC57DC" w14:textId="77777777" w:rsidR="001014CE" w:rsidRPr="00D022DC" w:rsidRDefault="001014CE" w:rsidP="00D022DC">
      <w:pPr>
        <w:spacing w:after="200"/>
        <w:ind w:left="709" w:firstLine="720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После чего Система осуществит переход на страницу «Мои задачи»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(10).</w:t>
      </w:r>
    </w:p>
    <w:p w14:paraId="75237C0B" w14:textId="77777777" w:rsidR="001014CE" w:rsidRPr="001014CE" w:rsidRDefault="001014CE" w:rsidP="00D022DC">
      <w:pPr>
        <w:tabs>
          <w:tab w:val="left" w:pos="11880"/>
        </w:tabs>
        <w:spacing w:after="200" w:line="259" w:lineRule="auto"/>
        <w:ind w:firstLine="720"/>
        <w:jc w:val="left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4.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ab/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ab/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В правой части раздела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«Задачи»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 перейдите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по ссылке 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«Все &lt;Количество&gt;</w:t>
      </w:r>
      <w:r w:rsidRPr="001014CE">
        <w:rPr>
          <w:rFonts w:ascii="Arial" w:eastAsia="Times New Roman" w:hAnsi="Arial" w:cs="Arial"/>
          <w:b/>
          <w:bCs/>
          <w:i/>
          <w:iCs/>
          <w:sz w:val="40"/>
          <w:szCs w:val="40"/>
          <w:lang w:eastAsia="ru-RU"/>
        </w:rPr>
        <w:t>*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» 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(9).</w:t>
      </w:r>
    </w:p>
    <w:p w14:paraId="6D5AAC20" w14:textId="77777777" w:rsidR="001014CE" w:rsidRPr="001014CE" w:rsidRDefault="001014CE" w:rsidP="001014CE">
      <w:pPr>
        <w:spacing w:after="200" w:line="259" w:lineRule="auto"/>
        <w:jc w:val="left"/>
        <w:rPr>
          <w:rFonts w:ascii="Arial" w:eastAsia="Times New Roman" w:hAnsi="Arial" w:cs="Arial"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 wp14:anchorId="37092C26" wp14:editId="75EF901C">
            <wp:simplePos x="0" y="0"/>
            <wp:positionH relativeFrom="column">
              <wp:posOffset>3428365</wp:posOffset>
            </wp:positionH>
            <wp:positionV relativeFrom="paragraph">
              <wp:posOffset>404495</wp:posOffset>
            </wp:positionV>
            <wp:extent cx="6191568" cy="1835244"/>
            <wp:effectExtent l="76200" t="19050" r="76200" b="12700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568" cy="1835244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anchor>
        </w:drawing>
      </w:r>
      <w:r w:rsidRPr="001014CE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02786801" wp14:editId="603A9C25">
            <wp:simplePos x="0" y="0"/>
            <wp:positionH relativeFrom="column">
              <wp:posOffset>635</wp:posOffset>
            </wp:positionH>
            <wp:positionV relativeFrom="paragraph">
              <wp:posOffset>518795</wp:posOffset>
            </wp:positionV>
            <wp:extent cx="6064562" cy="4178515"/>
            <wp:effectExtent l="76200" t="19050" r="69850" b="12700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562" cy="417851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anchor>
        </w:drawing>
      </w:r>
      <w:r w:rsidRPr="001014CE">
        <w:rPr>
          <w:rFonts w:ascii="Arial" w:eastAsia="Times New Roman" w:hAnsi="Arial" w:cs="Arial"/>
          <w:sz w:val="40"/>
          <w:szCs w:val="40"/>
          <w:lang w:eastAsia="ru-RU"/>
        </w:rPr>
        <w:t>*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- в параметре «Количество» отображается общее количество задач.</w:t>
      </w:r>
    </w:p>
    <w:p w14:paraId="4A8A4AD3" w14:textId="77777777" w:rsidR="001014CE" w:rsidRPr="001014CE" w:rsidRDefault="001014CE" w:rsidP="00D022DC">
      <w:pPr>
        <w:tabs>
          <w:tab w:val="left" w:pos="1080"/>
        </w:tabs>
        <w:spacing w:after="200"/>
        <w:ind w:firstLine="72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После чего откроется страница 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Мои задачи» (10),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014CE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в табличной части которой отобразится список задач, входящих в группу процессов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(11).</w:t>
      </w:r>
    </w:p>
    <w:p w14:paraId="36655C97" w14:textId="78F9CBB8" w:rsidR="001014CE" w:rsidRPr="001014CE" w:rsidRDefault="001014CE" w:rsidP="00D022DC">
      <w:pPr>
        <w:tabs>
          <w:tab w:val="left" w:pos="1080"/>
        </w:tabs>
        <w:spacing w:after="200"/>
        <w:ind w:firstLine="720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sz w:val="28"/>
          <w:szCs w:val="28"/>
          <w:lang w:eastAsia="ru-RU"/>
        </w:rPr>
        <w:t>Группы процессов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(11) 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соответствуют </w:t>
      </w:r>
      <w:r w:rsidR="00EB01B9">
        <w:rPr>
          <w:rFonts w:ascii="Arial" w:eastAsia="Times New Roman" w:hAnsi="Arial" w:cs="Arial"/>
          <w:sz w:val="28"/>
          <w:szCs w:val="28"/>
          <w:lang w:eastAsia="ru-RU"/>
        </w:rPr>
        <w:t>составу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РЕКОРД </w:t>
      </w:r>
      <w:r w:rsidR="0058104D">
        <w:rPr>
          <w:rFonts w:ascii="Arial" w:eastAsia="Times New Roman" w:hAnsi="Arial" w:cs="Arial"/>
          <w:sz w:val="28"/>
          <w:szCs w:val="28"/>
          <w:lang w:eastAsia="ru-RU"/>
        </w:rPr>
        <w:t>2.0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расположены над табличной частью. </w:t>
      </w:r>
    </w:p>
    <w:p w14:paraId="699DE1D2" w14:textId="77777777" w:rsidR="001014CE" w:rsidRPr="001014CE" w:rsidRDefault="001014CE" w:rsidP="001014CE">
      <w:pPr>
        <w:spacing w:after="160" w:line="259" w:lineRule="auto"/>
        <w:ind w:firstLine="0"/>
        <w:jc w:val="left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8"/>
          <w:lang w:eastAsia="ru-RU"/>
        </w:rPr>
        <w:br w:type="page"/>
      </w:r>
    </w:p>
    <w:p w14:paraId="68ED34BD" w14:textId="77777777" w:rsidR="001014CE" w:rsidRPr="001014CE" w:rsidRDefault="001014CE" w:rsidP="001014CE">
      <w:pPr>
        <w:keepNext/>
        <w:spacing w:before="120" w:after="120" w:line="360" w:lineRule="auto"/>
        <w:ind w:firstLine="0"/>
        <w:jc w:val="center"/>
        <w:outlineLvl w:val="1"/>
        <w:rPr>
          <w:rFonts w:ascii="Arial" w:eastAsia="Times New Roman" w:hAnsi="Arial" w:cs="Arial"/>
          <w:b/>
          <w:sz w:val="36"/>
          <w:szCs w:val="24"/>
          <w:lang w:eastAsia="ru-RU"/>
        </w:rPr>
      </w:pPr>
      <w:bookmarkStart w:id="24" w:name="_Toc89434519"/>
      <w:bookmarkStart w:id="25" w:name="_Toc95492912"/>
      <w:r w:rsidRPr="001014CE">
        <w:rPr>
          <w:rFonts w:ascii="Arial" w:eastAsia="Times New Roman" w:hAnsi="Arial" w:cs="Arial"/>
          <w:b/>
          <w:sz w:val="36"/>
          <w:szCs w:val="24"/>
          <w:lang w:eastAsia="ru-RU"/>
        </w:rPr>
        <w:lastRenderedPageBreak/>
        <w:t>Фильтр задач</w:t>
      </w:r>
      <w:bookmarkEnd w:id="24"/>
      <w:bookmarkEnd w:id="25"/>
    </w:p>
    <w:p w14:paraId="6F0D35BC" w14:textId="77777777" w:rsidR="001014CE" w:rsidRPr="001014CE" w:rsidRDefault="001014CE" w:rsidP="001014CE">
      <w:pPr>
        <w:spacing w:after="200" w:line="360" w:lineRule="auto"/>
        <w:ind w:firstLine="0"/>
        <w:jc w:val="center"/>
        <w:rPr>
          <w:rFonts w:ascii="Arial" w:eastAsia="Times New Roman" w:hAnsi="Arial" w:cs="Arial"/>
          <w:sz w:val="28"/>
          <w:szCs w:val="24"/>
          <w:lang w:eastAsia="ru-RU"/>
        </w:rPr>
      </w:pPr>
      <w:r w:rsidRPr="001014CE">
        <w:rPr>
          <w:rFonts w:ascii="Arial" w:eastAsia="Times New Roman" w:hAnsi="Arial" w:cs="Arial"/>
          <w:i/>
          <w:iCs/>
          <w:noProof/>
          <w:sz w:val="28"/>
          <w:szCs w:val="24"/>
          <w:lang w:eastAsia="ru-RU"/>
        </w:rPr>
        <w:drawing>
          <wp:inline distT="0" distB="0" distL="0" distR="0" wp14:anchorId="4385109C" wp14:editId="62DB00FE">
            <wp:extent cx="7628299" cy="3198271"/>
            <wp:effectExtent l="76200" t="19050" r="67945" b="135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322" cy="3203312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D36FE5" w14:textId="77777777" w:rsidR="001014CE" w:rsidRPr="00D022DC" w:rsidRDefault="001014CE" w:rsidP="001014CE">
      <w:pPr>
        <w:tabs>
          <w:tab w:val="left" w:pos="1260"/>
          <w:tab w:val="left" w:pos="1800"/>
        </w:tabs>
        <w:spacing w:after="200"/>
        <w:rPr>
          <w:rFonts w:ascii="Arial" w:eastAsia="Times New Roman" w:hAnsi="Arial" w:cs="Arial"/>
          <w:sz w:val="28"/>
          <w:szCs w:val="24"/>
          <w:lang w:eastAsia="ru-RU"/>
        </w:rPr>
      </w:pP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Шаг 1.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ab/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На странице «Мои задачи» для поиска задачи по наименованию введите 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в поле поиска (1)</w:t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 название задачи.</w:t>
      </w:r>
    </w:p>
    <w:p w14:paraId="1278951D" w14:textId="77777777" w:rsidR="001014CE" w:rsidRPr="00D022DC" w:rsidRDefault="001014CE" w:rsidP="001014CE">
      <w:pPr>
        <w:spacing w:after="200"/>
        <w:rPr>
          <w:rFonts w:ascii="Arial" w:eastAsia="Times New Roman" w:hAnsi="Arial" w:cs="Arial"/>
          <w:i/>
          <w:iCs/>
          <w:sz w:val="28"/>
          <w:szCs w:val="24"/>
          <w:lang w:eastAsia="ru-RU"/>
        </w:rPr>
      </w:pPr>
      <w:r w:rsidRPr="00D022DC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После чего в табличной части страницы «Мои задачи» отобразятся результаты поиска.</w:t>
      </w:r>
    </w:p>
    <w:p w14:paraId="36FD22BF" w14:textId="77777777" w:rsidR="001014CE" w:rsidRPr="001014CE" w:rsidRDefault="001014CE" w:rsidP="001014CE">
      <w:pPr>
        <w:tabs>
          <w:tab w:val="left" w:pos="1800"/>
        </w:tabs>
        <w:spacing w:after="200"/>
        <w:rPr>
          <w:rFonts w:ascii="Arial" w:eastAsia="Times New Roman" w:hAnsi="Arial" w:cs="Arial"/>
          <w:sz w:val="28"/>
          <w:szCs w:val="24"/>
          <w:lang w:eastAsia="ru-RU"/>
        </w:rPr>
      </w:pP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Шаг 2.</w:t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ab/>
        <w:t>Для поиска</w:t>
      </w:r>
      <w:r w:rsidRPr="001014CE">
        <w:rPr>
          <w:rFonts w:ascii="Arial" w:eastAsia="Times New Roman" w:hAnsi="Arial" w:cs="Arial"/>
          <w:sz w:val="28"/>
          <w:szCs w:val="24"/>
          <w:lang w:eastAsia="ru-RU"/>
        </w:rPr>
        <w:t xml:space="preserve"> задачи по параметрам нажмите кнопку 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4"/>
          <w:lang w:eastAsia="ru-RU"/>
        </w:rPr>
        <w:t>«Фильтр»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 (2).</w:t>
      </w:r>
    </w:p>
    <w:p w14:paraId="282ACF7B" w14:textId="77777777" w:rsidR="001014CE" w:rsidRPr="001014CE" w:rsidRDefault="001014CE" w:rsidP="001014CE">
      <w:pPr>
        <w:spacing w:after="200"/>
        <w:rPr>
          <w:rFonts w:ascii="Arial" w:eastAsia="Times New Roman" w:hAnsi="Arial" w:cs="Arial"/>
          <w:i/>
          <w:iCs/>
          <w:sz w:val="28"/>
          <w:szCs w:val="24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После чего откроется дополнительная форма «Фильтр» 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(3), </w:t>
      </w:r>
      <w:r w:rsidRPr="001014CE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в которой необходимо указать дополнительные параметры отбора.</w:t>
      </w:r>
    </w:p>
    <w:p w14:paraId="2DEB88E2" w14:textId="77777777" w:rsidR="001014CE" w:rsidRPr="00D022DC" w:rsidRDefault="001014CE" w:rsidP="001014CE">
      <w:pPr>
        <w:tabs>
          <w:tab w:val="left" w:pos="1800"/>
        </w:tabs>
        <w:spacing w:after="200"/>
        <w:rPr>
          <w:rFonts w:ascii="Arial" w:eastAsia="Times New Roman" w:hAnsi="Arial" w:cs="Arial"/>
          <w:b/>
          <w:bCs/>
          <w:sz w:val="28"/>
          <w:szCs w:val="24"/>
          <w:lang w:eastAsia="ru-RU"/>
        </w:rPr>
      </w:pPr>
      <w:r w:rsidRPr="00D022DC">
        <w:rPr>
          <w:rFonts w:ascii="Arial" w:eastAsia="Times New Roman" w:hAnsi="Arial" w:cs="Arial"/>
          <w:b/>
          <w:bCs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06C205B1" wp14:editId="5C60FC9D">
            <wp:simplePos x="0" y="0"/>
            <wp:positionH relativeFrom="column">
              <wp:posOffset>2287270</wp:posOffset>
            </wp:positionH>
            <wp:positionV relativeFrom="paragraph">
              <wp:posOffset>273050</wp:posOffset>
            </wp:positionV>
            <wp:extent cx="6896100" cy="4272280"/>
            <wp:effectExtent l="76200" t="19050" r="76200" b="12827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42722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Шаг 3.</w:t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ab/>
        <w:t xml:space="preserve">В дополнительной форме 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«Фильтр» (3)</w:t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 укажите или выберите из списка необходимые 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параметры отбора (4).</w:t>
      </w:r>
    </w:p>
    <w:p w14:paraId="3FEF0198" w14:textId="77777777" w:rsidR="001014CE" w:rsidRPr="00D022DC" w:rsidRDefault="001014CE" w:rsidP="001014CE">
      <w:pPr>
        <w:spacing w:after="200"/>
        <w:rPr>
          <w:rFonts w:ascii="Arial" w:eastAsia="Times New Roman" w:hAnsi="Arial" w:cs="Arial"/>
          <w:sz w:val="28"/>
          <w:szCs w:val="24"/>
          <w:lang w:eastAsia="ru-RU"/>
        </w:rPr>
      </w:pPr>
      <w:r w:rsidRPr="00D022DC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После чего кнопка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 </w:t>
      </w:r>
      <w:r w:rsidRPr="00D022DC">
        <w:rPr>
          <w:rFonts w:ascii="Arial" w:eastAsia="Times New Roman" w:hAnsi="Arial" w:cs="Arial"/>
          <w:b/>
          <w:bCs/>
          <w:i/>
          <w:iCs/>
          <w:sz w:val="28"/>
          <w:szCs w:val="24"/>
          <w:lang w:eastAsia="ru-RU"/>
        </w:rPr>
        <w:t>«Применить»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 (7) </w:t>
      </w:r>
      <w:r w:rsidRPr="00D022DC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станет доступной к выбору.</w:t>
      </w:r>
    </w:p>
    <w:p w14:paraId="4F1D0699" w14:textId="77777777" w:rsidR="001014CE" w:rsidRPr="00D022DC" w:rsidRDefault="001014CE" w:rsidP="001014CE">
      <w:pPr>
        <w:spacing w:after="200"/>
        <w:rPr>
          <w:rFonts w:ascii="Arial" w:eastAsia="Times New Roman" w:hAnsi="Arial" w:cs="Arial"/>
          <w:sz w:val="28"/>
          <w:szCs w:val="24"/>
          <w:lang w:eastAsia="ru-RU"/>
        </w:rPr>
      </w:pP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Перечень 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параметров отбора</w:t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(4)</w:t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 зависит от выбранной 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группы процессов (5).</w:t>
      </w:r>
    </w:p>
    <w:p w14:paraId="27930861" w14:textId="27ECE775" w:rsidR="001014CE" w:rsidRPr="00D022DC" w:rsidRDefault="001014CE" w:rsidP="001014CE">
      <w:pPr>
        <w:spacing w:after="200"/>
        <w:rPr>
          <w:rFonts w:ascii="Arial" w:eastAsia="Times New Roman" w:hAnsi="Arial" w:cs="Arial"/>
          <w:sz w:val="28"/>
          <w:szCs w:val="24"/>
          <w:lang w:eastAsia="ru-RU"/>
        </w:rPr>
      </w:pP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В поле ввода 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«Процессы» (6)</w:t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 мы можем выбирать только те процессы, которые относятся к выбранной 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группе процессов (5),</w:t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 соответствующих </w:t>
      </w:r>
      <w:r w:rsidR="00EB01B9">
        <w:rPr>
          <w:rFonts w:ascii="Arial" w:eastAsia="Times New Roman" w:hAnsi="Arial" w:cs="Arial"/>
          <w:sz w:val="28"/>
          <w:szCs w:val="24"/>
          <w:lang w:eastAsia="ru-RU"/>
        </w:rPr>
        <w:t>составу</w:t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 РЕКОРД (ИН).</w:t>
      </w:r>
    </w:p>
    <w:p w14:paraId="4EB54130" w14:textId="77777777" w:rsidR="001014CE" w:rsidRPr="001014CE" w:rsidRDefault="001014CE" w:rsidP="001014CE">
      <w:pPr>
        <w:tabs>
          <w:tab w:val="left" w:pos="1800"/>
        </w:tabs>
        <w:spacing w:after="200"/>
        <w:rPr>
          <w:rFonts w:ascii="Arial" w:eastAsia="Times New Roman" w:hAnsi="Arial" w:cs="Arial"/>
          <w:b/>
          <w:bCs/>
          <w:sz w:val="28"/>
          <w:szCs w:val="24"/>
          <w:lang w:eastAsia="ru-RU"/>
        </w:rPr>
      </w:pP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Шаг 4.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ab/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>В дополнительной форме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 «Фильтр» (2) </w:t>
      </w:r>
      <w:r w:rsidRPr="001014CE">
        <w:rPr>
          <w:rFonts w:ascii="Arial" w:eastAsia="Times New Roman" w:hAnsi="Arial" w:cs="Arial"/>
          <w:sz w:val="28"/>
          <w:szCs w:val="24"/>
          <w:lang w:eastAsia="ru-RU"/>
        </w:rPr>
        <w:t>после ввода параметров отбора нажмите кнопку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 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4"/>
          <w:lang w:eastAsia="ru-RU"/>
        </w:rPr>
        <w:t>«Применить»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 (7) </w:t>
      </w:r>
      <w:r w:rsidRPr="001014CE">
        <w:rPr>
          <w:rFonts w:ascii="Arial" w:eastAsia="Times New Roman" w:hAnsi="Arial" w:cs="Arial"/>
          <w:sz w:val="28"/>
          <w:szCs w:val="24"/>
          <w:lang w:eastAsia="ru-RU"/>
        </w:rPr>
        <w:t>или кнопку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 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4"/>
          <w:lang w:eastAsia="ru-RU"/>
        </w:rPr>
        <w:t>«Сбросить»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 (8) </w:t>
      </w:r>
      <w:r w:rsidRPr="001014CE">
        <w:rPr>
          <w:rFonts w:ascii="Arial" w:eastAsia="Times New Roman" w:hAnsi="Arial" w:cs="Arial"/>
          <w:sz w:val="28"/>
          <w:szCs w:val="24"/>
          <w:lang w:eastAsia="ru-RU"/>
        </w:rPr>
        <w:t>для отмены применения параметров отбора.</w:t>
      </w:r>
    </w:p>
    <w:p w14:paraId="1A92A103" w14:textId="77777777" w:rsidR="001014CE" w:rsidRPr="001014CE" w:rsidRDefault="001014CE" w:rsidP="001014CE">
      <w:pPr>
        <w:spacing w:after="200"/>
        <w:rPr>
          <w:rFonts w:ascii="Arial" w:eastAsia="Times New Roman" w:hAnsi="Arial" w:cs="Arial"/>
          <w:sz w:val="28"/>
          <w:szCs w:val="24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После чего дополнительная форма «Фильтр»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 (2) </w:t>
      </w:r>
      <w:r w:rsidRPr="001014CE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закроется, в табличной части страницы «Мои задачи» отобразятся результаты поиска.</w:t>
      </w:r>
    </w:p>
    <w:p w14:paraId="42386C86" w14:textId="164D04A0" w:rsidR="00286E9A" w:rsidRPr="008A73B1" w:rsidRDefault="00600DE6" w:rsidP="008A73B1">
      <w:pPr>
        <w:pStyle w:val="1"/>
      </w:pPr>
      <w:bookmarkStart w:id="26" w:name="_Toc95492913"/>
      <w:r w:rsidRPr="008A73B1">
        <w:lastRenderedPageBreak/>
        <w:t>КАРЬЕРНЫ</w:t>
      </w:r>
      <w:r w:rsidR="00343A73">
        <w:t>Й</w:t>
      </w:r>
      <w:r w:rsidRPr="008A73B1">
        <w:t xml:space="preserve"> ПЛАН</w:t>
      </w:r>
      <w:bookmarkEnd w:id="26"/>
      <w:r w:rsidR="009300E9">
        <w:t xml:space="preserve"> </w:t>
      </w:r>
    </w:p>
    <w:p w14:paraId="09A833E3" w14:textId="142FBBF1" w:rsidR="007D6D38" w:rsidRPr="00600DE6" w:rsidRDefault="007D6D38" w:rsidP="001F2DD1">
      <w:pPr>
        <w:pStyle w:val="a4"/>
        <w:numPr>
          <w:ilvl w:val="0"/>
          <w:numId w:val="1"/>
        </w:numPr>
        <w:tabs>
          <w:tab w:val="left" w:pos="1701"/>
        </w:tabs>
        <w:ind w:left="0" w:firstLine="709"/>
        <w:contextualSpacing w:val="0"/>
        <w:rPr>
          <w:rFonts w:cs="Arial"/>
          <w:szCs w:val="28"/>
        </w:rPr>
      </w:pPr>
      <w:r w:rsidRPr="001F2DD1">
        <w:rPr>
          <w:rFonts w:cs="Arial"/>
          <w:szCs w:val="28"/>
        </w:rPr>
        <w:t xml:space="preserve">На Главной странице перейдите в раздел </w:t>
      </w:r>
      <w:r w:rsidRPr="001F2DD1">
        <w:rPr>
          <w:rFonts w:cs="Arial"/>
          <w:b/>
          <w:szCs w:val="28"/>
        </w:rPr>
        <w:t>«Карьерный план»</w:t>
      </w:r>
      <w:r w:rsidRPr="001F2DD1">
        <w:rPr>
          <w:rFonts w:cs="Arial"/>
          <w:szCs w:val="28"/>
        </w:rPr>
        <w:t xml:space="preserve"> </w:t>
      </w:r>
      <w:r w:rsidRPr="001F2DD1">
        <w:rPr>
          <w:rFonts w:cs="Arial"/>
          <w:b/>
          <w:szCs w:val="28"/>
        </w:rPr>
        <w:t>(1)</w:t>
      </w:r>
      <w:r w:rsidR="007B0BC1" w:rsidRPr="001F2DD1">
        <w:rPr>
          <w:rFonts w:cs="Arial"/>
          <w:b/>
          <w:szCs w:val="28"/>
        </w:rPr>
        <w:t>.</w:t>
      </w:r>
    </w:p>
    <w:p w14:paraId="14DB51D3" w14:textId="0649D9CE" w:rsidR="00600DE6" w:rsidRPr="00600DE6" w:rsidRDefault="00D022DC" w:rsidP="00600DE6">
      <w:pPr>
        <w:spacing w:after="200"/>
        <w:ind w:firstLine="720"/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460C4ADC" wp14:editId="43901109">
            <wp:simplePos x="0" y="0"/>
            <wp:positionH relativeFrom="column">
              <wp:posOffset>109855</wp:posOffset>
            </wp:positionH>
            <wp:positionV relativeFrom="paragraph">
              <wp:posOffset>27305</wp:posOffset>
            </wp:positionV>
            <wp:extent cx="7262495" cy="3084830"/>
            <wp:effectExtent l="76200" t="19050" r="71755" b="134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495" cy="3084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DE6" w:rsidRPr="00600DE6">
        <w:rPr>
          <w:rFonts w:ascii="Arial" w:hAnsi="Arial" w:cs="Arial"/>
          <w:i/>
          <w:sz w:val="28"/>
          <w:szCs w:val="28"/>
        </w:rPr>
        <w:t xml:space="preserve">После чего Система осуществит переход на страницу «Карьерный план» </w:t>
      </w:r>
      <w:r w:rsidR="00600DE6" w:rsidRPr="00600DE6">
        <w:rPr>
          <w:rFonts w:ascii="Arial" w:hAnsi="Arial" w:cs="Arial"/>
          <w:b/>
          <w:sz w:val="28"/>
          <w:szCs w:val="28"/>
        </w:rPr>
        <w:t>(2).</w:t>
      </w:r>
    </w:p>
    <w:p w14:paraId="5299A970" w14:textId="52C198F3" w:rsidR="007B0BC1" w:rsidRPr="00D315DF" w:rsidRDefault="007871B5" w:rsidP="00600DE6">
      <w:pPr>
        <w:pStyle w:val="a4"/>
        <w:numPr>
          <w:ilvl w:val="0"/>
          <w:numId w:val="1"/>
        </w:numPr>
        <w:tabs>
          <w:tab w:val="left" w:pos="1800"/>
        </w:tabs>
        <w:ind w:left="0" w:firstLine="720"/>
        <w:contextualSpacing w:val="0"/>
        <w:rPr>
          <w:rFonts w:cs="Arial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790F42AF" wp14:editId="241B930B">
            <wp:simplePos x="0" y="0"/>
            <wp:positionH relativeFrom="column">
              <wp:posOffset>3886200</wp:posOffset>
            </wp:positionH>
            <wp:positionV relativeFrom="paragraph">
              <wp:posOffset>1628858</wp:posOffset>
            </wp:positionV>
            <wp:extent cx="5737225" cy="3255645"/>
            <wp:effectExtent l="76200" t="19050" r="73025" b="135255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32556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BC1" w:rsidRPr="00D315DF">
        <w:rPr>
          <w:rFonts w:cs="Arial"/>
          <w:szCs w:val="28"/>
        </w:rPr>
        <w:t xml:space="preserve">На открывшейся странице </w:t>
      </w:r>
      <w:r w:rsidR="007B0BC1" w:rsidRPr="00D315DF">
        <w:rPr>
          <w:rFonts w:cs="Arial"/>
          <w:b/>
          <w:szCs w:val="28"/>
        </w:rPr>
        <w:t>«Карьерный план» (2)</w:t>
      </w:r>
      <w:r w:rsidR="007B0BC1" w:rsidRPr="00D315DF">
        <w:rPr>
          <w:rFonts w:cs="Arial"/>
          <w:szCs w:val="28"/>
        </w:rPr>
        <w:t xml:space="preserve"> в переключателе, расположенном под заголовком страницы, выберите значение </w:t>
      </w:r>
      <w:r w:rsidR="007B0BC1" w:rsidRPr="00D315DF">
        <w:rPr>
          <w:rFonts w:cs="Arial"/>
          <w:b/>
          <w:szCs w:val="28"/>
        </w:rPr>
        <w:t>«Все» (3)</w:t>
      </w:r>
      <w:r w:rsidR="00D315DF">
        <w:rPr>
          <w:rFonts w:cs="Arial"/>
          <w:szCs w:val="28"/>
        </w:rPr>
        <w:t>, затем</w:t>
      </w:r>
      <w:r w:rsidR="007B0BC1" w:rsidRPr="00D315DF">
        <w:rPr>
          <w:rFonts w:cs="Arial"/>
          <w:szCs w:val="28"/>
        </w:rPr>
        <w:t xml:space="preserve"> в блоке </w:t>
      </w:r>
      <w:r w:rsidR="007B0BC1" w:rsidRPr="00D315DF">
        <w:rPr>
          <w:rFonts w:cs="Arial"/>
          <w:b/>
          <w:szCs w:val="28"/>
        </w:rPr>
        <w:t>«Карьерные шаги»</w:t>
      </w:r>
      <w:r>
        <w:rPr>
          <w:rFonts w:cs="Arial"/>
          <w:b/>
          <w:szCs w:val="28"/>
        </w:rPr>
        <w:t> </w:t>
      </w:r>
      <w:r w:rsidR="007B0BC1" w:rsidRPr="00D315DF">
        <w:rPr>
          <w:rFonts w:cs="Arial"/>
          <w:b/>
          <w:szCs w:val="28"/>
        </w:rPr>
        <w:t xml:space="preserve">(4) </w:t>
      </w:r>
      <w:r w:rsidR="007B0BC1" w:rsidRPr="00D315DF">
        <w:rPr>
          <w:rFonts w:cs="Arial"/>
          <w:szCs w:val="28"/>
        </w:rPr>
        <w:t xml:space="preserve">нажмите на </w:t>
      </w:r>
      <w:r w:rsidR="007B0BC1" w:rsidRPr="00D315DF">
        <w:rPr>
          <w:rFonts w:cs="Arial"/>
          <w:b/>
          <w:szCs w:val="28"/>
        </w:rPr>
        <w:t>«+»</w:t>
      </w:r>
      <w:r w:rsidR="00F42496">
        <w:rPr>
          <w:rFonts w:cs="Arial"/>
          <w:b/>
          <w:szCs w:val="28"/>
        </w:rPr>
        <w:t> </w:t>
      </w:r>
      <w:r w:rsidR="007B0BC1" w:rsidRPr="00D315DF">
        <w:rPr>
          <w:rFonts w:cs="Arial"/>
          <w:b/>
          <w:szCs w:val="28"/>
        </w:rPr>
        <w:t>(5).</w:t>
      </w:r>
    </w:p>
    <w:p w14:paraId="40050493" w14:textId="6C1A451A" w:rsidR="007B0BC1" w:rsidRPr="00600DE6" w:rsidRDefault="007B0BC1" w:rsidP="00600DE6">
      <w:pPr>
        <w:pStyle w:val="a4"/>
        <w:tabs>
          <w:tab w:val="left" w:pos="2160"/>
        </w:tabs>
        <w:ind w:firstLine="720"/>
        <w:rPr>
          <w:rFonts w:cs="Arial"/>
          <w:i/>
          <w:szCs w:val="28"/>
        </w:rPr>
      </w:pPr>
      <w:r w:rsidRPr="00600DE6">
        <w:rPr>
          <w:rFonts w:cs="Arial"/>
          <w:i/>
          <w:szCs w:val="28"/>
        </w:rPr>
        <w:t xml:space="preserve">После чего </w:t>
      </w:r>
      <w:r w:rsidR="007871B5">
        <w:rPr>
          <w:rFonts w:cs="Arial"/>
          <w:i/>
          <w:szCs w:val="28"/>
        </w:rPr>
        <w:t xml:space="preserve">Система осуществит переход в раздел для </w:t>
      </w:r>
      <w:r w:rsidR="005D4FA6">
        <w:rPr>
          <w:rFonts w:cs="Arial"/>
          <w:i/>
          <w:szCs w:val="28"/>
        </w:rPr>
        <w:t>добавления</w:t>
      </w:r>
      <w:r w:rsidR="007871B5">
        <w:rPr>
          <w:rFonts w:cs="Arial"/>
          <w:i/>
          <w:szCs w:val="28"/>
        </w:rPr>
        <w:t xml:space="preserve"> карьерных шагов.</w:t>
      </w:r>
    </w:p>
    <w:p w14:paraId="26313285" w14:textId="11572599" w:rsidR="00343A73" w:rsidRDefault="00343A73" w:rsidP="00E0007C">
      <w:pPr>
        <w:pStyle w:val="2"/>
        <w:ind w:firstLine="0"/>
      </w:pPr>
      <w:bookmarkStart w:id="27" w:name="_Toc95492914"/>
      <w:r>
        <w:lastRenderedPageBreak/>
        <w:t>Блок «Карьерные шаги»</w:t>
      </w:r>
      <w:bookmarkEnd w:id="27"/>
    </w:p>
    <w:p w14:paraId="1B8D58D7" w14:textId="4C953BD4" w:rsidR="00E820F4" w:rsidRPr="00343A73" w:rsidRDefault="00D022DC" w:rsidP="00343A73">
      <w:pPr>
        <w:pStyle w:val="3"/>
      </w:pPr>
      <w:bookmarkStart w:id="28" w:name="_Toc95492915"/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90B313F" wp14:editId="3E8500AE">
            <wp:simplePos x="0" y="0"/>
            <wp:positionH relativeFrom="column">
              <wp:posOffset>74074</wp:posOffset>
            </wp:positionH>
            <wp:positionV relativeFrom="paragraph">
              <wp:posOffset>576831</wp:posOffset>
            </wp:positionV>
            <wp:extent cx="6511290" cy="1743075"/>
            <wp:effectExtent l="76200" t="19050" r="80010" b="142875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290" cy="1743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3B1" w:rsidRPr="00343A73">
        <w:t>Актуализация карьерного плана без указания целевой должности (отказ от планирования карьерных целей)</w:t>
      </w:r>
      <w:bookmarkEnd w:id="28"/>
    </w:p>
    <w:p w14:paraId="1895F6FE" w14:textId="1FF11F44" w:rsidR="00590C73" w:rsidRDefault="00DF25CC" w:rsidP="00377C52">
      <w:pPr>
        <w:pStyle w:val="a4"/>
        <w:ind w:firstLine="720"/>
        <w:contextualSpacing w:val="0"/>
      </w:pPr>
      <w:r>
        <w:t>В разделе</w:t>
      </w:r>
      <w:r w:rsidR="00590C73">
        <w:t xml:space="preserve"> </w:t>
      </w:r>
      <w:r w:rsidR="00590C73" w:rsidRPr="008A73B1">
        <w:rPr>
          <w:b/>
        </w:rPr>
        <w:t>«Карьерный план»</w:t>
      </w:r>
      <w:r w:rsidR="00D022DC">
        <w:rPr>
          <w:b/>
          <w:lang w:val="en-US"/>
        </w:rPr>
        <w:t> </w:t>
      </w:r>
      <w:r w:rsidR="008A73B1">
        <w:rPr>
          <w:b/>
        </w:rPr>
        <w:t xml:space="preserve">(1) </w:t>
      </w:r>
      <w:r w:rsidR="00590C73">
        <w:t>для сохранения текущей должности без изменения и завершения задачи по актуализации карьерного плана нажмите</w:t>
      </w:r>
      <w:r w:rsidR="008A73B1">
        <w:t xml:space="preserve"> </w:t>
      </w:r>
      <w:r w:rsidR="00377C52">
        <w:t>на плитку</w:t>
      </w:r>
      <w:r w:rsidR="00590C73">
        <w:t xml:space="preserve"> </w:t>
      </w:r>
      <w:r w:rsidR="00590C73" w:rsidRPr="008A73B1">
        <w:rPr>
          <w:b/>
        </w:rPr>
        <w:t>«</w:t>
      </w:r>
      <w:r w:rsidR="00590C73" w:rsidRPr="008A73B1">
        <w:rPr>
          <w:b/>
          <w:i/>
        </w:rPr>
        <w:t>Сохранить текущую должность»</w:t>
      </w:r>
      <w:r w:rsidR="008A73B1" w:rsidRPr="008A73B1">
        <w:rPr>
          <w:b/>
        </w:rPr>
        <w:t xml:space="preserve"> (2)</w:t>
      </w:r>
      <w:r w:rsidR="00590C73" w:rsidRPr="008A73B1">
        <w:rPr>
          <w:b/>
        </w:rPr>
        <w:t>.</w:t>
      </w:r>
    </w:p>
    <w:p w14:paraId="12F15F8C" w14:textId="1F10540A" w:rsidR="00C1766F" w:rsidRDefault="00C1766F" w:rsidP="0043445B">
      <w:pPr>
        <w:pStyle w:val="a4"/>
        <w:ind w:firstLine="720"/>
        <w:contextualSpacing w:val="0"/>
        <w:rPr>
          <w:i/>
        </w:rPr>
      </w:pPr>
      <w:r w:rsidRPr="00C1766F">
        <w:rPr>
          <w:i/>
        </w:rPr>
        <w:t>После чего Система выведет оповещение о</w:t>
      </w:r>
      <w:r w:rsidR="00572208">
        <w:rPr>
          <w:i/>
        </w:rPr>
        <w:t>б</w:t>
      </w:r>
      <w:r w:rsidRPr="00C1766F">
        <w:rPr>
          <w:i/>
        </w:rPr>
        <w:t xml:space="preserve"> успешно выполненном шаге </w:t>
      </w:r>
      <w:r w:rsidRPr="00377C52">
        <w:rPr>
          <w:b/>
        </w:rPr>
        <w:t>(3)</w:t>
      </w:r>
      <w:r w:rsidRPr="00C1766F">
        <w:rPr>
          <w:i/>
        </w:rPr>
        <w:t xml:space="preserve">, затем осуществится переход на Главную страницу. </w:t>
      </w:r>
    </w:p>
    <w:p w14:paraId="50EB3A07" w14:textId="3B8F3243" w:rsidR="00377C52" w:rsidRDefault="00D022DC" w:rsidP="00C1766F">
      <w:pPr>
        <w:pStyle w:val="a4"/>
        <w:ind w:firstLine="720"/>
        <w:contextualSpacing w:val="0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F1416A4" wp14:editId="37062D35">
            <wp:simplePos x="0" y="0"/>
            <wp:positionH relativeFrom="column">
              <wp:posOffset>3197018</wp:posOffset>
            </wp:positionH>
            <wp:positionV relativeFrom="paragraph">
              <wp:posOffset>71403</wp:posOffset>
            </wp:positionV>
            <wp:extent cx="6525260" cy="2452370"/>
            <wp:effectExtent l="76200" t="19050" r="85090" b="13843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260" cy="24523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C1766F" w:rsidRPr="00C1766F">
        <w:rPr>
          <w:i/>
        </w:rPr>
        <w:t>В карьерном плане появится запись, что сотрудник предпочёл «Сохранить текущую должность».</w:t>
      </w:r>
      <w:r w:rsidR="00377C52">
        <w:rPr>
          <w:i/>
        </w:rPr>
        <w:t xml:space="preserve"> </w:t>
      </w:r>
    </w:p>
    <w:p w14:paraId="6B1DF2E9" w14:textId="48F008D2" w:rsidR="00C1766F" w:rsidRDefault="00C1766F" w:rsidP="00C1766F">
      <w:pPr>
        <w:pStyle w:val="a4"/>
        <w:spacing w:after="0"/>
        <w:ind w:firstLine="0"/>
        <w:contextualSpacing w:val="0"/>
        <w:jc w:val="center"/>
      </w:pPr>
    </w:p>
    <w:p w14:paraId="76FCC2B6" w14:textId="77777777" w:rsidR="00615E7B" w:rsidRPr="004F0670" w:rsidRDefault="00615E7B" w:rsidP="00343A73">
      <w:pPr>
        <w:pStyle w:val="3"/>
      </w:pPr>
      <w:bookmarkStart w:id="29" w:name="_Toc95492916"/>
      <w:r w:rsidRPr="004F0670">
        <w:lastRenderedPageBreak/>
        <w:t>Актуализация карьерного плана с указанием целевой должности</w:t>
      </w:r>
      <w:bookmarkEnd w:id="29"/>
      <w:r w:rsidR="004F0670">
        <w:t xml:space="preserve"> </w:t>
      </w:r>
    </w:p>
    <w:p w14:paraId="59C6B9E0" w14:textId="77777777" w:rsidR="00615E7B" w:rsidRDefault="00875B44" w:rsidP="00875B44">
      <w:pPr>
        <w:pStyle w:val="a4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10EE5419" wp14:editId="221D022C">
            <wp:extent cx="6695889" cy="1792926"/>
            <wp:effectExtent l="76200" t="19050" r="67310" b="13144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41527" cy="18051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D5A6A9" w14:textId="08DAA317" w:rsidR="00615E7B" w:rsidRDefault="00DF25CC" w:rsidP="00B87FE4">
      <w:pPr>
        <w:pStyle w:val="a4"/>
        <w:numPr>
          <w:ilvl w:val="0"/>
          <w:numId w:val="3"/>
        </w:numPr>
        <w:tabs>
          <w:tab w:val="left" w:pos="1800"/>
        </w:tabs>
        <w:ind w:left="0" w:firstLine="720"/>
        <w:contextualSpacing w:val="0"/>
      </w:pPr>
      <w:r>
        <w:t>В разделе</w:t>
      </w:r>
      <w:r w:rsidR="00615E7B">
        <w:t xml:space="preserve"> </w:t>
      </w:r>
      <w:r w:rsidR="00615E7B" w:rsidRPr="00875B44">
        <w:rPr>
          <w:b/>
        </w:rPr>
        <w:t xml:space="preserve">«Карьерный план» </w:t>
      </w:r>
      <w:r w:rsidR="00875B44" w:rsidRPr="00875B44">
        <w:rPr>
          <w:b/>
        </w:rPr>
        <w:t>(1)</w:t>
      </w:r>
      <w:r w:rsidR="00875B44">
        <w:t xml:space="preserve"> </w:t>
      </w:r>
      <w:r w:rsidR="00615E7B">
        <w:t xml:space="preserve">для указания целевой должности нажмите </w:t>
      </w:r>
      <w:r w:rsidR="00875B44">
        <w:t xml:space="preserve">на плитку </w:t>
      </w:r>
      <w:r w:rsidR="00615E7B" w:rsidRPr="00875B44">
        <w:rPr>
          <w:b/>
          <w:i/>
        </w:rPr>
        <w:t>«Следующий карьерный шаг»</w:t>
      </w:r>
      <w:r w:rsidR="00875B44" w:rsidRPr="00875B44">
        <w:rPr>
          <w:b/>
          <w:i/>
        </w:rPr>
        <w:t xml:space="preserve"> </w:t>
      </w:r>
      <w:r w:rsidR="00875B44" w:rsidRPr="00875B44">
        <w:rPr>
          <w:b/>
        </w:rPr>
        <w:t>(2)</w:t>
      </w:r>
      <w:r w:rsidR="00615E7B" w:rsidRPr="00875B44">
        <w:rPr>
          <w:b/>
        </w:rPr>
        <w:t>.</w:t>
      </w:r>
    </w:p>
    <w:p w14:paraId="1A676488" w14:textId="77777777" w:rsidR="00615E7B" w:rsidRPr="00875B44" w:rsidRDefault="004F0670" w:rsidP="00875B44">
      <w:pPr>
        <w:pStyle w:val="a4"/>
        <w:tabs>
          <w:tab w:val="left" w:pos="1800"/>
        </w:tabs>
        <w:ind w:firstLine="720"/>
        <w:contextualSpacing w:val="0"/>
        <w:rPr>
          <w:i/>
        </w:rPr>
      </w:pPr>
      <w:r w:rsidRPr="00875B44">
        <w:rPr>
          <w:i/>
        </w:rPr>
        <w:t xml:space="preserve">После чего </w:t>
      </w:r>
      <w:r w:rsidR="00615E7B" w:rsidRPr="00875B44">
        <w:rPr>
          <w:i/>
        </w:rPr>
        <w:t>Система осуществит переход на страницу «Карьерный план»</w:t>
      </w:r>
      <w:r w:rsidR="00875B44" w:rsidRPr="00875B44">
        <w:rPr>
          <w:i/>
        </w:rPr>
        <w:t xml:space="preserve"> </w:t>
      </w:r>
      <w:r w:rsidR="00875B44" w:rsidRPr="00875B44">
        <w:rPr>
          <w:b/>
        </w:rPr>
        <w:t>(3).</w:t>
      </w:r>
    </w:p>
    <w:p w14:paraId="0B8885A8" w14:textId="77777777" w:rsidR="00615E7B" w:rsidRDefault="00875B44" w:rsidP="00FA6EC7">
      <w:pPr>
        <w:pStyle w:val="a4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4DE92993" wp14:editId="04ECD335">
            <wp:extent cx="6828746" cy="2271560"/>
            <wp:effectExtent l="76200" t="19050" r="67945" b="12890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82064" cy="22892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7C461E" w14:textId="77777777" w:rsidR="00FA6EC7" w:rsidRDefault="00615E7B" w:rsidP="00B87FE4">
      <w:pPr>
        <w:pStyle w:val="a4"/>
        <w:numPr>
          <w:ilvl w:val="0"/>
          <w:numId w:val="3"/>
        </w:numPr>
        <w:tabs>
          <w:tab w:val="left" w:pos="1800"/>
        </w:tabs>
        <w:ind w:left="0" w:firstLine="720"/>
        <w:contextualSpacing w:val="0"/>
      </w:pPr>
      <w:r>
        <w:lastRenderedPageBreak/>
        <w:t xml:space="preserve">На открывшейся странице </w:t>
      </w:r>
      <w:r w:rsidRPr="00875B44">
        <w:rPr>
          <w:b/>
        </w:rPr>
        <w:t>«Карьерный шаг»</w:t>
      </w:r>
      <w:r w:rsidR="00875B44" w:rsidRPr="00875B44">
        <w:rPr>
          <w:b/>
        </w:rPr>
        <w:t xml:space="preserve"> (3)</w:t>
      </w:r>
      <w:r>
        <w:t xml:space="preserve"> в </w:t>
      </w:r>
      <w:r w:rsidR="004F0670">
        <w:t xml:space="preserve">переключателе </w:t>
      </w:r>
      <w:r w:rsidR="004F0670" w:rsidRPr="00875B44">
        <w:rPr>
          <w:b/>
        </w:rPr>
        <w:t>«Должность/Группа должностей»</w:t>
      </w:r>
      <w:r w:rsidR="004F0670">
        <w:t xml:space="preserve"> выберите значение </w:t>
      </w:r>
      <w:r w:rsidR="004F0670" w:rsidRPr="00875B44">
        <w:rPr>
          <w:b/>
        </w:rPr>
        <w:t>«Должность»</w:t>
      </w:r>
      <w:r w:rsidR="00875B44" w:rsidRPr="00875B44">
        <w:rPr>
          <w:b/>
        </w:rPr>
        <w:t xml:space="preserve"> (4</w:t>
      </w:r>
      <w:r w:rsidR="00875B44">
        <w:t>)</w:t>
      </w:r>
      <w:r w:rsidR="00FA6EC7">
        <w:t>.</w:t>
      </w:r>
    </w:p>
    <w:p w14:paraId="2D9A9656" w14:textId="77777777" w:rsidR="00615E7B" w:rsidRDefault="00FA6EC7" w:rsidP="00FA6EC7">
      <w:pPr>
        <w:pStyle w:val="a4"/>
        <w:tabs>
          <w:tab w:val="left" w:pos="1800"/>
        </w:tabs>
        <w:ind w:left="720" w:firstLine="0"/>
        <w:contextualSpacing w:val="0"/>
      </w:pPr>
      <w:r>
        <w:t>В</w:t>
      </w:r>
      <w:r w:rsidR="004F0670">
        <w:t xml:space="preserve"> </w:t>
      </w:r>
      <w:r w:rsidR="00615E7B">
        <w:t xml:space="preserve">поле </w:t>
      </w:r>
      <w:r w:rsidR="00615E7B" w:rsidRPr="00875B44">
        <w:rPr>
          <w:b/>
        </w:rPr>
        <w:t xml:space="preserve">«Целевая должность» </w:t>
      </w:r>
      <w:r w:rsidR="00875B44" w:rsidRPr="00875B44">
        <w:rPr>
          <w:b/>
        </w:rPr>
        <w:t>(5)</w:t>
      </w:r>
      <w:r w:rsidR="00875B44">
        <w:t xml:space="preserve"> </w:t>
      </w:r>
      <w:r w:rsidR="00615E7B">
        <w:t>введите название</w:t>
      </w:r>
      <w:r w:rsidR="00875B44">
        <w:t xml:space="preserve"> или </w:t>
      </w:r>
      <w:r w:rsidR="00615E7B">
        <w:t>часть названия целевой должности.</w:t>
      </w:r>
    </w:p>
    <w:p w14:paraId="1E8625E1" w14:textId="77777777" w:rsidR="00615E7B" w:rsidRDefault="00615E7B" w:rsidP="00FA6EC7">
      <w:pPr>
        <w:pStyle w:val="a4"/>
        <w:ind w:firstLine="720"/>
        <w:contextualSpacing w:val="0"/>
        <w:rPr>
          <w:b/>
        </w:rPr>
      </w:pPr>
      <w:r>
        <w:t xml:space="preserve">Нажмите кнопку </w:t>
      </w:r>
      <w:r w:rsidRPr="00875B44">
        <w:rPr>
          <w:b/>
        </w:rPr>
        <w:t>«</w:t>
      </w:r>
      <w:r w:rsidRPr="00875B44">
        <w:rPr>
          <w:b/>
          <w:i/>
        </w:rPr>
        <w:t>Найти</w:t>
      </w:r>
      <w:r w:rsidRPr="00875B44">
        <w:rPr>
          <w:b/>
        </w:rPr>
        <w:t>»</w:t>
      </w:r>
      <w:r w:rsidR="00875B44" w:rsidRPr="00875B44">
        <w:rPr>
          <w:b/>
        </w:rPr>
        <w:t xml:space="preserve"> (6).</w:t>
      </w:r>
    </w:p>
    <w:p w14:paraId="1B67EAE7" w14:textId="77777777" w:rsidR="00875B44" w:rsidRDefault="00875B44" w:rsidP="00FA6EC7">
      <w:pPr>
        <w:pStyle w:val="a4"/>
        <w:ind w:firstLine="720"/>
        <w:contextualSpacing w:val="0"/>
      </w:pPr>
      <w:r w:rsidRPr="00FA6EC7">
        <w:rPr>
          <w:i/>
        </w:rPr>
        <w:t xml:space="preserve">После чего на </w:t>
      </w:r>
      <w:r w:rsidR="00FA6EC7" w:rsidRPr="00FA6EC7">
        <w:rPr>
          <w:i/>
        </w:rPr>
        <w:t>странице текущего шага</w:t>
      </w:r>
      <w:r w:rsidRPr="00FA6EC7">
        <w:rPr>
          <w:i/>
        </w:rPr>
        <w:t xml:space="preserve"> отобразится табличная часть с результатами</w:t>
      </w:r>
      <w:r w:rsidR="00FA6EC7" w:rsidRPr="00FA6EC7">
        <w:rPr>
          <w:i/>
        </w:rPr>
        <w:t xml:space="preserve"> поиска</w:t>
      </w:r>
      <w:r w:rsidR="00FA6EC7">
        <w:t xml:space="preserve"> </w:t>
      </w:r>
      <w:r w:rsidR="00FA6EC7" w:rsidRPr="00FA6EC7">
        <w:rPr>
          <w:b/>
        </w:rPr>
        <w:t>(7).</w:t>
      </w:r>
    </w:p>
    <w:p w14:paraId="7CAB624D" w14:textId="77777777" w:rsidR="00615E7B" w:rsidRDefault="00FA6EC7" w:rsidP="00FA6EC7">
      <w:pPr>
        <w:pStyle w:val="a4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0C6F53D3" wp14:editId="25EF88A4">
            <wp:extent cx="7171646" cy="4121296"/>
            <wp:effectExtent l="76200" t="19050" r="67945" b="12700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183293" cy="41279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E721A0" w14:textId="77777777" w:rsidR="00615E7B" w:rsidRDefault="00E914CA" w:rsidP="00B87FE4">
      <w:pPr>
        <w:pStyle w:val="a4"/>
        <w:numPr>
          <w:ilvl w:val="0"/>
          <w:numId w:val="3"/>
        </w:numPr>
        <w:tabs>
          <w:tab w:val="left" w:pos="1800"/>
        </w:tabs>
        <w:ind w:left="0" w:firstLine="720"/>
        <w:contextualSpacing w:val="0"/>
      </w:pPr>
      <w:r>
        <w:lastRenderedPageBreak/>
        <w:t xml:space="preserve">В </w:t>
      </w:r>
      <w:r w:rsidRPr="00FA6EC7">
        <w:rPr>
          <w:b/>
        </w:rPr>
        <w:t>табличной части</w:t>
      </w:r>
      <w:r w:rsidR="00FA6EC7">
        <w:t xml:space="preserve"> </w:t>
      </w:r>
      <w:r w:rsidR="00FA6EC7" w:rsidRPr="00FA6EC7">
        <w:rPr>
          <w:b/>
        </w:rPr>
        <w:t>(7),</w:t>
      </w:r>
      <w:r w:rsidR="00FA6EC7">
        <w:t xml:space="preserve"> </w:t>
      </w:r>
      <w:r>
        <w:t xml:space="preserve">отображающей </w:t>
      </w:r>
      <w:r w:rsidR="00615E7B">
        <w:t>результат</w:t>
      </w:r>
      <w:r>
        <w:t>ы</w:t>
      </w:r>
      <w:r w:rsidR="00615E7B">
        <w:t xml:space="preserve"> поиска</w:t>
      </w:r>
      <w:r>
        <w:t>,</w:t>
      </w:r>
      <w:r w:rsidR="00615E7B">
        <w:t xml:space="preserve"> выберите нужную </w:t>
      </w:r>
      <w:r w:rsidR="00615E7B" w:rsidRPr="00FA6EC7">
        <w:rPr>
          <w:b/>
        </w:rPr>
        <w:t>должность</w:t>
      </w:r>
      <w:r w:rsidR="00FA6EC7" w:rsidRPr="00FA6EC7">
        <w:rPr>
          <w:b/>
        </w:rPr>
        <w:t xml:space="preserve"> (8)</w:t>
      </w:r>
      <w:r w:rsidR="00615E7B" w:rsidRPr="00FA6EC7">
        <w:rPr>
          <w:b/>
        </w:rPr>
        <w:t>,</w:t>
      </w:r>
      <w:r w:rsidR="00615E7B">
        <w:t xml:space="preserve"> затем нажмите </w:t>
      </w:r>
      <w:r w:rsidR="00FA6EC7">
        <w:t xml:space="preserve">кнопку </w:t>
      </w:r>
      <w:r w:rsidR="00615E7B" w:rsidRPr="00FA6EC7">
        <w:rPr>
          <w:b/>
        </w:rPr>
        <w:t>«</w:t>
      </w:r>
      <w:r w:rsidR="00615E7B" w:rsidRPr="00FA6EC7">
        <w:rPr>
          <w:b/>
          <w:i/>
        </w:rPr>
        <w:t>Далее</w:t>
      </w:r>
      <w:r w:rsidR="00615E7B" w:rsidRPr="00FA6EC7">
        <w:rPr>
          <w:b/>
        </w:rPr>
        <w:t>»</w:t>
      </w:r>
      <w:r w:rsidR="00FA6EC7" w:rsidRPr="00FA6EC7">
        <w:rPr>
          <w:b/>
        </w:rPr>
        <w:t xml:space="preserve"> (9)</w:t>
      </w:r>
      <w:r w:rsidR="00615E7B" w:rsidRPr="00FA6EC7">
        <w:rPr>
          <w:b/>
        </w:rPr>
        <w:t>.</w:t>
      </w:r>
    </w:p>
    <w:p w14:paraId="1F01E87E" w14:textId="77777777" w:rsidR="00615E7B" w:rsidRDefault="00FA6EC7" w:rsidP="00FA6EC7">
      <w:pPr>
        <w:pStyle w:val="a4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7159BDE3" wp14:editId="1AD6A427">
            <wp:extent cx="8054359" cy="4595382"/>
            <wp:effectExtent l="76200" t="19050" r="80010" b="129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093331" cy="4617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40FCCC" w14:textId="77777777" w:rsidR="00E914CA" w:rsidRPr="00FA6EC7" w:rsidRDefault="00E914CA" w:rsidP="00FA6EC7">
      <w:pPr>
        <w:pStyle w:val="a4"/>
        <w:ind w:firstLine="720"/>
        <w:rPr>
          <w:i/>
        </w:rPr>
      </w:pPr>
      <w:r w:rsidRPr="00FA6EC7">
        <w:rPr>
          <w:i/>
        </w:rPr>
        <w:t>После чего Система осуществит переход на следующий шаг «Самооценка по компетенциям»</w:t>
      </w:r>
      <w:r w:rsidR="00FA6EC7">
        <w:rPr>
          <w:i/>
        </w:rPr>
        <w:t xml:space="preserve"> </w:t>
      </w:r>
      <w:r w:rsidR="00FA6EC7" w:rsidRPr="00FA6EC7">
        <w:rPr>
          <w:b/>
        </w:rPr>
        <w:t>(10)</w:t>
      </w:r>
      <w:r w:rsidRPr="00FA6EC7">
        <w:rPr>
          <w:b/>
        </w:rPr>
        <w:t>.</w:t>
      </w:r>
    </w:p>
    <w:p w14:paraId="032EDB7B" w14:textId="77777777" w:rsidR="00E914CA" w:rsidRDefault="00E914CA" w:rsidP="00FA6EC7">
      <w:pPr>
        <w:pStyle w:val="a4"/>
        <w:ind w:firstLine="720"/>
      </w:pPr>
    </w:p>
    <w:p w14:paraId="0F8B7338" w14:textId="77777777" w:rsidR="00A24DE8" w:rsidRDefault="00A24DE8" w:rsidP="00B87FE4">
      <w:pPr>
        <w:pStyle w:val="a4"/>
        <w:numPr>
          <w:ilvl w:val="0"/>
          <w:numId w:val="3"/>
        </w:numPr>
        <w:tabs>
          <w:tab w:val="left" w:pos="1701"/>
        </w:tabs>
        <w:ind w:left="0" w:firstLine="709"/>
        <w:contextualSpacing w:val="0"/>
      </w:pPr>
      <w:r>
        <w:lastRenderedPageBreak/>
        <w:t xml:space="preserve">На шаге </w:t>
      </w:r>
      <w:r w:rsidRPr="002F3D59">
        <w:rPr>
          <w:b/>
        </w:rPr>
        <w:t>«Самооценка по компетенциям»</w:t>
      </w:r>
      <w:r w:rsidR="00F40BA6" w:rsidRPr="002F3D59">
        <w:rPr>
          <w:b/>
        </w:rPr>
        <w:t xml:space="preserve"> </w:t>
      </w:r>
      <w:r w:rsidR="0057742C" w:rsidRPr="002F3D59">
        <w:rPr>
          <w:b/>
        </w:rPr>
        <w:t>(10)</w:t>
      </w:r>
      <w:r w:rsidR="0057742C">
        <w:t xml:space="preserve"> </w:t>
      </w:r>
      <w:r w:rsidR="00F40BA6">
        <w:t>в столб</w:t>
      </w:r>
      <w:r w:rsidR="00D64C24">
        <w:t>ц</w:t>
      </w:r>
      <w:r w:rsidR="00F40BA6">
        <w:t xml:space="preserve">е </w:t>
      </w:r>
      <w:r w:rsidR="00F40BA6" w:rsidRPr="002F3D59">
        <w:rPr>
          <w:b/>
        </w:rPr>
        <w:t xml:space="preserve">«Самооценка» </w:t>
      </w:r>
      <w:r w:rsidR="0057742C" w:rsidRPr="002F3D59">
        <w:rPr>
          <w:b/>
        </w:rPr>
        <w:t>(11)</w:t>
      </w:r>
      <w:r w:rsidR="0057742C">
        <w:t xml:space="preserve"> </w:t>
      </w:r>
      <w:r w:rsidR="00B41542">
        <w:t>выберите</w:t>
      </w:r>
      <w:r w:rsidR="00F40BA6">
        <w:t xml:space="preserve"> текущий уровень развития по </w:t>
      </w:r>
      <w:r w:rsidR="00B41542">
        <w:t>указанным</w:t>
      </w:r>
      <w:r w:rsidR="00F40BA6">
        <w:t xml:space="preserve"> компетенциям</w:t>
      </w:r>
      <w:r w:rsidR="002F3D59" w:rsidRPr="002F3D59">
        <w:t xml:space="preserve"> </w:t>
      </w:r>
      <w:r w:rsidR="002F3D59" w:rsidRPr="002F3D59">
        <w:rPr>
          <w:b/>
        </w:rPr>
        <w:t>(12)</w:t>
      </w:r>
      <w:r w:rsidR="00F40BA6" w:rsidRPr="002F3D59">
        <w:rPr>
          <w:b/>
        </w:rPr>
        <w:t>.</w:t>
      </w:r>
    </w:p>
    <w:p w14:paraId="73CFF54C" w14:textId="77777777" w:rsidR="00F40BA6" w:rsidRPr="002F3D59" w:rsidRDefault="00F40BA6" w:rsidP="00C60534">
      <w:pPr>
        <w:pStyle w:val="a4"/>
        <w:contextualSpacing w:val="0"/>
        <w:rPr>
          <w:i/>
        </w:rPr>
      </w:pPr>
      <w:r w:rsidRPr="002F3D59">
        <w:rPr>
          <w:i/>
        </w:rPr>
        <w:t>После чего, если текущих компетенций недостаточно, в столбце «В план развития»</w:t>
      </w:r>
      <w:r w:rsidR="002F3D59" w:rsidRPr="002F3D59">
        <w:rPr>
          <w:i/>
        </w:rPr>
        <w:t xml:space="preserve"> </w:t>
      </w:r>
      <w:r w:rsidR="002F3D59" w:rsidRPr="002F3D59">
        <w:rPr>
          <w:b/>
        </w:rPr>
        <w:t>(13</w:t>
      </w:r>
      <w:r w:rsidR="002F3D59" w:rsidRPr="00B41542">
        <w:rPr>
          <w:b/>
        </w:rPr>
        <w:t>)</w:t>
      </w:r>
      <w:r w:rsidRPr="002F3D59">
        <w:rPr>
          <w:i/>
        </w:rPr>
        <w:t xml:space="preserve"> рядом с кнопкой «+» появится зеленый индикатор </w:t>
      </w:r>
      <w:r w:rsidR="002F3D59" w:rsidRPr="002F3D59">
        <w:rPr>
          <w:b/>
        </w:rPr>
        <w:t xml:space="preserve">(14) </w:t>
      </w:r>
      <w:r w:rsidR="002F5865" w:rsidRPr="002F3D59">
        <w:rPr>
          <w:i/>
        </w:rPr>
        <w:t xml:space="preserve">в качестве рекомендации </w:t>
      </w:r>
      <w:r w:rsidRPr="002F3D59">
        <w:rPr>
          <w:i/>
        </w:rPr>
        <w:t>добавления указанной компетенции в план развития.</w:t>
      </w:r>
      <w:r w:rsidR="00B41542">
        <w:rPr>
          <w:i/>
        </w:rPr>
        <w:t xml:space="preserve"> В противоположном случае индикатор не будет отображаться.</w:t>
      </w:r>
    </w:p>
    <w:p w14:paraId="0C02492B" w14:textId="77777777" w:rsidR="00F40BA6" w:rsidRDefault="00C60534" w:rsidP="00343A73">
      <w:pPr>
        <w:pStyle w:val="a4"/>
        <w:spacing w:before="120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37643B38" wp14:editId="247EFDDE">
            <wp:extent cx="6601156" cy="2494979"/>
            <wp:effectExtent l="76200" t="19050" r="85725" b="133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28053" cy="2505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BDA11B" w14:textId="77777777" w:rsidR="00F40BA6" w:rsidRDefault="00F40BA6" w:rsidP="00C60534">
      <w:pPr>
        <w:pStyle w:val="a4"/>
        <w:contextualSpacing w:val="0"/>
      </w:pPr>
      <w:r>
        <w:t xml:space="preserve">Нажмите </w:t>
      </w:r>
      <w:r w:rsidRPr="00C60534">
        <w:rPr>
          <w:b/>
          <w:i/>
        </w:rPr>
        <w:t>«Далее»</w:t>
      </w:r>
      <w:r w:rsidR="00C60534" w:rsidRPr="00BE1B03">
        <w:rPr>
          <w:b/>
          <w:i/>
        </w:rPr>
        <w:t xml:space="preserve"> </w:t>
      </w:r>
      <w:r w:rsidR="00C60534" w:rsidRPr="00BE1B03">
        <w:rPr>
          <w:b/>
        </w:rPr>
        <w:t>(14)</w:t>
      </w:r>
      <w:r w:rsidRPr="00C60534">
        <w:rPr>
          <w:b/>
        </w:rPr>
        <w:t>.</w:t>
      </w:r>
    </w:p>
    <w:p w14:paraId="5BDA6246" w14:textId="77777777" w:rsidR="00F40BA6" w:rsidRPr="00C60534" w:rsidRDefault="00F40BA6" w:rsidP="00C60534">
      <w:pPr>
        <w:pStyle w:val="a4"/>
        <w:contextualSpacing w:val="0"/>
        <w:rPr>
          <w:i/>
        </w:rPr>
      </w:pPr>
      <w:r w:rsidRPr="00C60534">
        <w:rPr>
          <w:i/>
        </w:rPr>
        <w:t>После чего Система осуществит переход на следующий шаг «Самооценка готовности»</w:t>
      </w:r>
      <w:r w:rsidR="00BE1B03" w:rsidRPr="00BE1B03">
        <w:rPr>
          <w:i/>
        </w:rPr>
        <w:t xml:space="preserve"> </w:t>
      </w:r>
      <w:r w:rsidR="00BE1B03" w:rsidRPr="00BE1B03">
        <w:t>(15)</w:t>
      </w:r>
      <w:r w:rsidRPr="00BE1B03">
        <w:t>.</w:t>
      </w:r>
    </w:p>
    <w:p w14:paraId="63F8EC9F" w14:textId="77777777" w:rsidR="00F40BA6" w:rsidRDefault="00F40BA6" w:rsidP="00B87FE4">
      <w:pPr>
        <w:pStyle w:val="a4"/>
        <w:numPr>
          <w:ilvl w:val="0"/>
          <w:numId w:val="3"/>
        </w:numPr>
        <w:tabs>
          <w:tab w:val="left" w:pos="1701"/>
        </w:tabs>
        <w:ind w:left="0" w:firstLine="709"/>
      </w:pPr>
      <w:r>
        <w:t xml:space="preserve">На </w:t>
      </w:r>
      <w:r w:rsidR="002F5865">
        <w:t xml:space="preserve">шаге </w:t>
      </w:r>
      <w:r w:rsidRPr="00BE1B03">
        <w:rPr>
          <w:b/>
        </w:rPr>
        <w:t xml:space="preserve">«Самооценка готовности» </w:t>
      </w:r>
      <w:r w:rsidR="00BE1B03" w:rsidRPr="00BE1B03">
        <w:rPr>
          <w:b/>
        </w:rPr>
        <w:t>(15)</w:t>
      </w:r>
      <w:r w:rsidR="00BE1B03" w:rsidRPr="00BE1B03">
        <w:t xml:space="preserve"> </w:t>
      </w:r>
      <w:r w:rsidR="00817E3D">
        <w:t xml:space="preserve">в полях ввода </w:t>
      </w:r>
      <w:r w:rsidR="00817E3D" w:rsidRPr="00BE1B03">
        <w:rPr>
          <w:b/>
        </w:rPr>
        <w:t xml:space="preserve">«Важность» </w:t>
      </w:r>
      <w:r w:rsidR="00BE1B03" w:rsidRPr="00BE1B03">
        <w:rPr>
          <w:b/>
        </w:rPr>
        <w:t>(16)</w:t>
      </w:r>
      <w:r w:rsidR="00BE1B03" w:rsidRPr="00BE1B03">
        <w:t xml:space="preserve"> </w:t>
      </w:r>
      <w:r w:rsidR="00817E3D">
        <w:t xml:space="preserve">и </w:t>
      </w:r>
      <w:r w:rsidR="00817E3D" w:rsidRPr="00BE1B03">
        <w:rPr>
          <w:b/>
        </w:rPr>
        <w:t xml:space="preserve">«Готовность» </w:t>
      </w:r>
      <w:r w:rsidR="00BE1B03" w:rsidRPr="00BE1B03">
        <w:rPr>
          <w:b/>
        </w:rPr>
        <w:t xml:space="preserve">(17) </w:t>
      </w:r>
      <w:r w:rsidR="00817E3D">
        <w:t>укажите приоритет и готовность к смене должности.</w:t>
      </w:r>
    </w:p>
    <w:p w14:paraId="5F9A7DC1" w14:textId="77777777" w:rsidR="002F5865" w:rsidRDefault="00BE1B03" w:rsidP="00BE1B03">
      <w:pPr>
        <w:pStyle w:val="a4"/>
        <w:ind w:firstLine="0"/>
        <w:contextualSpacing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9216E31" wp14:editId="28B17710">
            <wp:extent cx="6187836" cy="1720613"/>
            <wp:effectExtent l="76200" t="19050" r="80010" b="127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39128" cy="17626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D747D4" w14:textId="22516B9B" w:rsidR="002501B2" w:rsidRDefault="002501B2" w:rsidP="00BE1B03">
      <w:pPr>
        <w:pStyle w:val="a4"/>
        <w:contextualSpacing w:val="0"/>
      </w:pPr>
      <w:r>
        <w:t xml:space="preserve">Затем нажмите кнопку </w:t>
      </w:r>
      <w:r w:rsidRPr="00BE1B03">
        <w:rPr>
          <w:b/>
        </w:rPr>
        <w:t>«</w:t>
      </w:r>
      <w:r w:rsidRPr="00BE1B03">
        <w:rPr>
          <w:b/>
          <w:i/>
        </w:rPr>
        <w:t>Добавить</w:t>
      </w:r>
      <w:r w:rsidRPr="00BE1B03">
        <w:rPr>
          <w:b/>
        </w:rPr>
        <w:t>»</w:t>
      </w:r>
      <w:r w:rsidR="00BE1B03" w:rsidRPr="00BE1B03">
        <w:rPr>
          <w:b/>
        </w:rPr>
        <w:t xml:space="preserve"> (18)</w:t>
      </w:r>
      <w:r w:rsidRPr="00BE1B03">
        <w:rPr>
          <w:b/>
        </w:rPr>
        <w:t>.</w:t>
      </w:r>
    </w:p>
    <w:p w14:paraId="11EB6D61" w14:textId="2899F04D" w:rsidR="002501B2" w:rsidRPr="00BE1B03" w:rsidRDefault="00596252" w:rsidP="00B23F07">
      <w:pPr>
        <w:pStyle w:val="a4"/>
        <w:contextualSpacing w:val="0"/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03E10DD0" wp14:editId="0F08AC73">
            <wp:simplePos x="0" y="0"/>
            <wp:positionH relativeFrom="column">
              <wp:posOffset>1943100</wp:posOffset>
            </wp:positionH>
            <wp:positionV relativeFrom="paragraph">
              <wp:posOffset>497840</wp:posOffset>
            </wp:positionV>
            <wp:extent cx="6171565" cy="2860040"/>
            <wp:effectExtent l="76200" t="19050" r="76835" b="13081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2860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1B2" w:rsidRPr="00BE1B03">
        <w:rPr>
          <w:i/>
        </w:rPr>
        <w:t xml:space="preserve">После чего </w:t>
      </w:r>
      <w:r w:rsidR="002F1F21" w:rsidRPr="00BE1B03">
        <w:rPr>
          <w:i/>
        </w:rPr>
        <w:t xml:space="preserve">Система оповестит о успешном добавлении </w:t>
      </w:r>
      <w:r w:rsidR="006B0927" w:rsidRPr="00BE1B03">
        <w:rPr>
          <w:i/>
        </w:rPr>
        <w:t>нового карьерного предпочтения</w:t>
      </w:r>
      <w:r w:rsidR="00BE1B03" w:rsidRPr="00BE1B03">
        <w:rPr>
          <w:i/>
        </w:rPr>
        <w:t xml:space="preserve"> </w:t>
      </w:r>
      <w:r w:rsidR="00BE1B03" w:rsidRPr="00BE1B03">
        <w:rPr>
          <w:b/>
        </w:rPr>
        <w:t>(19)</w:t>
      </w:r>
      <w:r w:rsidR="006B0927" w:rsidRPr="00BE1B03">
        <w:rPr>
          <w:b/>
        </w:rPr>
        <w:t>,</w:t>
      </w:r>
      <w:r w:rsidR="006B0927" w:rsidRPr="00BE1B03">
        <w:rPr>
          <w:b/>
          <w:i/>
        </w:rPr>
        <w:t xml:space="preserve"> </w:t>
      </w:r>
      <w:r w:rsidR="006B0927" w:rsidRPr="00BE1B03">
        <w:rPr>
          <w:i/>
        </w:rPr>
        <w:t>выбранное карьерное предпочтение добавится на страницу</w:t>
      </w:r>
      <w:r w:rsidR="002F5865" w:rsidRPr="00BE1B03">
        <w:rPr>
          <w:i/>
        </w:rPr>
        <w:t xml:space="preserve"> «</w:t>
      </w:r>
      <w:r w:rsidR="006B0927" w:rsidRPr="00BE1B03">
        <w:rPr>
          <w:i/>
        </w:rPr>
        <w:t>Карьерный план».</w:t>
      </w:r>
    </w:p>
    <w:p w14:paraId="0FCFE228" w14:textId="0687DEFA" w:rsidR="006B0927" w:rsidRDefault="006B0927" w:rsidP="00B23F07">
      <w:pPr>
        <w:pStyle w:val="a4"/>
        <w:spacing w:before="120"/>
        <w:ind w:firstLine="0"/>
        <w:contextualSpacing w:val="0"/>
        <w:jc w:val="center"/>
      </w:pPr>
    </w:p>
    <w:p w14:paraId="38FD1E69" w14:textId="218B67A7" w:rsidR="00B66681" w:rsidRDefault="00B66681" w:rsidP="00343A73">
      <w:pPr>
        <w:pStyle w:val="3"/>
        <w:spacing w:line="360" w:lineRule="auto"/>
      </w:pPr>
      <w:bookmarkStart w:id="30" w:name="_Toc95492917"/>
      <w:r w:rsidRPr="004F0670">
        <w:lastRenderedPageBreak/>
        <w:t xml:space="preserve">Актуализация карьерного плана с указанием </w:t>
      </w:r>
      <w:r>
        <w:t>группы должностей</w:t>
      </w:r>
      <w:bookmarkEnd w:id="30"/>
      <w:r>
        <w:t xml:space="preserve"> </w:t>
      </w:r>
    </w:p>
    <w:p w14:paraId="6C9C4A6D" w14:textId="742D0410" w:rsidR="00237E27" w:rsidRPr="00237E27" w:rsidRDefault="00237E27" w:rsidP="00237E27">
      <w:pPr>
        <w:spacing w:after="20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E01D644" wp14:editId="2785E3AB">
            <wp:extent cx="6695440" cy="1792605"/>
            <wp:effectExtent l="76200" t="19050" r="67310" b="131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17926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AA115B" w14:textId="064A29EF" w:rsidR="00B66681" w:rsidRPr="00EA4CE4" w:rsidRDefault="00DF25CC" w:rsidP="00B87FE4">
      <w:pPr>
        <w:pStyle w:val="a4"/>
        <w:numPr>
          <w:ilvl w:val="0"/>
          <w:numId w:val="4"/>
        </w:numPr>
        <w:tabs>
          <w:tab w:val="left" w:pos="1701"/>
        </w:tabs>
        <w:ind w:left="0" w:firstLine="709"/>
        <w:contextualSpacing w:val="0"/>
        <w:rPr>
          <w:b/>
        </w:rPr>
      </w:pPr>
      <w:r>
        <w:t>В разделе</w:t>
      </w:r>
      <w:r w:rsidR="00B66681">
        <w:t xml:space="preserve"> </w:t>
      </w:r>
      <w:r w:rsidR="00B66681" w:rsidRPr="000E786F">
        <w:rPr>
          <w:b/>
        </w:rPr>
        <w:t xml:space="preserve">«Карьерный план» </w:t>
      </w:r>
      <w:r w:rsidR="000E786F" w:rsidRPr="000E786F">
        <w:rPr>
          <w:b/>
        </w:rPr>
        <w:t>(1)</w:t>
      </w:r>
      <w:r w:rsidR="000E786F" w:rsidRPr="000E786F">
        <w:t xml:space="preserve"> </w:t>
      </w:r>
      <w:r w:rsidR="00B66681">
        <w:t xml:space="preserve">для указания целевой должности нажмите </w:t>
      </w:r>
      <w:r w:rsidR="00B66681" w:rsidRPr="00EA4CE4">
        <w:rPr>
          <w:b/>
        </w:rPr>
        <w:t>«Следующий карьерный шаг»</w:t>
      </w:r>
      <w:r w:rsidR="000E786F" w:rsidRPr="00EA4CE4">
        <w:rPr>
          <w:b/>
        </w:rPr>
        <w:t xml:space="preserve"> (2)</w:t>
      </w:r>
      <w:r w:rsidR="00B66681" w:rsidRPr="00EA4CE4">
        <w:rPr>
          <w:b/>
        </w:rPr>
        <w:t>.</w:t>
      </w:r>
    </w:p>
    <w:p w14:paraId="4D6895E4" w14:textId="44916E56" w:rsidR="00B66681" w:rsidRPr="00EA4CE4" w:rsidRDefault="00237E27" w:rsidP="00EA4CE4">
      <w:pPr>
        <w:pStyle w:val="a4"/>
        <w:contextualSpacing w:val="0"/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35AA05B" wp14:editId="23047820">
            <wp:simplePos x="0" y="0"/>
            <wp:positionH relativeFrom="column">
              <wp:posOffset>3658980</wp:posOffset>
            </wp:positionH>
            <wp:positionV relativeFrom="paragraph">
              <wp:posOffset>353695</wp:posOffset>
            </wp:positionV>
            <wp:extent cx="6165850" cy="1987550"/>
            <wp:effectExtent l="76200" t="19050" r="82550" b="12700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1987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B66681" w:rsidRPr="00EA4CE4">
        <w:rPr>
          <w:i/>
        </w:rPr>
        <w:t xml:space="preserve">После чего Система осуществит переход </w:t>
      </w:r>
      <w:r w:rsidR="00DF25CC">
        <w:rPr>
          <w:i/>
        </w:rPr>
        <w:t xml:space="preserve">в раздел «Карьерный план» </w:t>
      </w:r>
      <w:r w:rsidR="00EA4CE4" w:rsidRPr="00EA4CE4">
        <w:rPr>
          <w:b/>
        </w:rPr>
        <w:t>(3)</w:t>
      </w:r>
      <w:r w:rsidR="00EA4CE4" w:rsidRPr="00EA4CE4">
        <w:rPr>
          <w:i/>
        </w:rPr>
        <w:t xml:space="preserve"> на этап «Выбор карьерного шага»</w:t>
      </w:r>
      <w:r w:rsidR="00DF25CC">
        <w:rPr>
          <w:i/>
        </w:rPr>
        <w:t> </w:t>
      </w:r>
      <w:r w:rsidR="00EA4CE4" w:rsidRPr="00EA4CE4">
        <w:rPr>
          <w:b/>
        </w:rPr>
        <w:t>(4).</w:t>
      </w:r>
      <w:r w:rsidRPr="00237E27">
        <w:rPr>
          <w:noProof/>
        </w:rPr>
        <w:t xml:space="preserve"> </w:t>
      </w:r>
    </w:p>
    <w:p w14:paraId="404B30C2" w14:textId="00A667B9" w:rsidR="00F75B02" w:rsidRPr="00F75B02" w:rsidRDefault="00DF25CC" w:rsidP="00B87FE4">
      <w:pPr>
        <w:pStyle w:val="a4"/>
        <w:numPr>
          <w:ilvl w:val="1"/>
          <w:numId w:val="4"/>
        </w:numPr>
        <w:tabs>
          <w:tab w:val="left" w:pos="1701"/>
        </w:tabs>
        <w:ind w:left="0" w:firstLine="709"/>
        <w:contextualSpacing w:val="0"/>
      </w:pPr>
      <w:r>
        <w:t>В разделе</w:t>
      </w:r>
      <w:r w:rsidR="00B66681">
        <w:t xml:space="preserve"> </w:t>
      </w:r>
      <w:r w:rsidR="00B66681" w:rsidRPr="004152DE">
        <w:rPr>
          <w:b/>
        </w:rPr>
        <w:t>«Карьерный</w:t>
      </w:r>
      <w:r w:rsidR="007323CA" w:rsidRPr="004152DE">
        <w:rPr>
          <w:b/>
        </w:rPr>
        <w:t xml:space="preserve"> план</w:t>
      </w:r>
      <w:r w:rsidR="00B66681" w:rsidRPr="004152DE">
        <w:rPr>
          <w:b/>
        </w:rPr>
        <w:t>»</w:t>
      </w:r>
      <w:r w:rsidR="007323CA" w:rsidRPr="004152DE">
        <w:rPr>
          <w:b/>
        </w:rPr>
        <w:t xml:space="preserve"> (3)</w:t>
      </w:r>
      <w:r w:rsidR="00B66681">
        <w:t xml:space="preserve"> </w:t>
      </w:r>
      <w:r w:rsidR="007323CA">
        <w:t xml:space="preserve">на этапе </w:t>
      </w:r>
      <w:r w:rsidR="007323CA" w:rsidRPr="004152DE">
        <w:rPr>
          <w:b/>
        </w:rPr>
        <w:t>«Выбор карьерного шага» (4)</w:t>
      </w:r>
      <w:r w:rsidR="007323CA">
        <w:t xml:space="preserve"> </w:t>
      </w:r>
      <w:r w:rsidR="00B66681">
        <w:t xml:space="preserve">в переключателе </w:t>
      </w:r>
      <w:r w:rsidR="00B66681" w:rsidRPr="004152DE">
        <w:rPr>
          <w:b/>
        </w:rPr>
        <w:t>«Должность/Группа должностей»</w:t>
      </w:r>
      <w:r w:rsidR="00B66681">
        <w:t xml:space="preserve"> выберите значение </w:t>
      </w:r>
      <w:r w:rsidR="00B66681" w:rsidRPr="004152DE">
        <w:rPr>
          <w:b/>
        </w:rPr>
        <w:t>«Группа должностей»</w:t>
      </w:r>
      <w:r w:rsidR="00850EFE" w:rsidRPr="004152DE">
        <w:rPr>
          <w:b/>
        </w:rPr>
        <w:t xml:space="preserve"> (5)</w:t>
      </w:r>
      <w:r w:rsidR="00F75B02">
        <w:rPr>
          <w:b/>
        </w:rPr>
        <w:t>.</w:t>
      </w:r>
    </w:p>
    <w:p w14:paraId="1F9A4FA8" w14:textId="18E6CD06" w:rsidR="00B66681" w:rsidRPr="00CE4F46" w:rsidRDefault="00F75B02" w:rsidP="00FF53F9">
      <w:pPr>
        <w:pStyle w:val="a4"/>
        <w:tabs>
          <w:tab w:val="left" w:pos="1701"/>
        </w:tabs>
        <w:contextualSpacing w:val="0"/>
      </w:pPr>
      <w:r>
        <w:t>З</w:t>
      </w:r>
      <w:r w:rsidR="00B66681">
        <w:t>атем в</w:t>
      </w:r>
      <w:r w:rsidR="00B66681" w:rsidRPr="00B66681">
        <w:t xml:space="preserve"> поле </w:t>
      </w:r>
      <w:r w:rsidR="00B66681" w:rsidRPr="00CE4F46">
        <w:rPr>
          <w:b/>
        </w:rPr>
        <w:t>«Группа должностей»</w:t>
      </w:r>
      <w:r w:rsidR="00B66681" w:rsidRPr="00B66681">
        <w:t xml:space="preserve"> </w:t>
      </w:r>
      <w:r w:rsidR="00CE4F46" w:rsidRPr="00CE4F46">
        <w:rPr>
          <w:b/>
        </w:rPr>
        <w:t>(6)</w:t>
      </w:r>
      <w:r w:rsidR="00CE4F46" w:rsidRPr="00CE4F46">
        <w:t xml:space="preserve"> </w:t>
      </w:r>
      <w:r w:rsidR="00B66681" w:rsidRPr="00B66681">
        <w:t xml:space="preserve">нажмите на </w:t>
      </w:r>
      <w:r w:rsidR="00B66681" w:rsidRPr="00CE4F46">
        <w:rPr>
          <w:b/>
        </w:rPr>
        <w:t>троеточие</w:t>
      </w:r>
      <w:r w:rsidR="0050262F">
        <w:rPr>
          <w:b/>
          <w:lang w:val="en-US"/>
        </w:rPr>
        <w:t> </w:t>
      </w:r>
      <w:r w:rsidR="00850EFE" w:rsidRPr="00CE4F46">
        <w:rPr>
          <w:b/>
        </w:rPr>
        <w:t>(</w:t>
      </w:r>
      <w:r w:rsidR="00CE4F46" w:rsidRPr="00CE4F46">
        <w:rPr>
          <w:b/>
        </w:rPr>
        <w:t>7</w:t>
      </w:r>
      <w:r w:rsidR="00850EFE" w:rsidRPr="00CE4F46">
        <w:rPr>
          <w:b/>
        </w:rPr>
        <w:t>)</w:t>
      </w:r>
      <w:r w:rsidR="00B66681" w:rsidRPr="00CE4F46">
        <w:rPr>
          <w:b/>
        </w:rPr>
        <w:t>.</w:t>
      </w:r>
      <w:r w:rsidR="00237E27" w:rsidRPr="00237E27">
        <w:rPr>
          <w:noProof/>
        </w:rPr>
        <w:t xml:space="preserve"> </w:t>
      </w:r>
    </w:p>
    <w:p w14:paraId="7DEE96F3" w14:textId="29D40A85" w:rsidR="00B66681" w:rsidRDefault="00B66681" w:rsidP="004152DE">
      <w:pPr>
        <w:pStyle w:val="a4"/>
        <w:tabs>
          <w:tab w:val="left" w:pos="1701"/>
        </w:tabs>
        <w:contextualSpacing w:val="0"/>
        <w:rPr>
          <w:rFonts w:eastAsia="Calibri" w:cs="Times New Roman"/>
          <w:b/>
          <w:szCs w:val="24"/>
        </w:rPr>
      </w:pPr>
      <w:r w:rsidRPr="00CE4F46">
        <w:rPr>
          <w:i/>
        </w:rPr>
        <w:lastRenderedPageBreak/>
        <w:t xml:space="preserve">После чего </w:t>
      </w:r>
      <w:r w:rsidRPr="00CE4F46">
        <w:rPr>
          <w:rFonts w:eastAsia="Calibri" w:cs="Times New Roman"/>
          <w:i/>
          <w:szCs w:val="24"/>
        </w:rPr>
        <w:t>откроется дополнительная форма «Поиск группы должностей»</w:t>
      </w:r>
      <w:r w:rsidR="00850EFE">
        <w:rPr>
          <w:rFonts w:eastAsia="Calibri" w:cs="Times New Roman"/>
          <w:szCs w:val="24"/>
        </w:rPr>
        <w:t xml:space="preserve"> </w:t>
      </w:r>
      <w:r w:rsidR="00850EFE" w:rsidRPr="00CE4F46">
        <w:rPr>
          <w:rFonts w:eastAsia="Calibri" w:cs="Times New Roman"/>
          <w:b/>
          <w:szCs w:val="24"/>
        </w:rPr>
        <w:t>(</w:t>
      </w:r>
      <w:r w:rsidR="00CE6198">
        <w:rPr>
          <w:rFonts w:eastAsia="Calibri" w:cs="Times New Roman"/>
          <w:b/>
          <w:szCs w:val="24"/>
        </w:rPr>
        <w:t>9</w:t>
      </w:r>
      <w:r w:rsidR="00850EFE" w:rsidRPr="00CE4F46">
        <w:rPr>
          <w:rFonts w:eastAsia="Calibri" w:cs="Times New Roman"/>
          <w:b/>
          <w:szCs w:val="24"/>
        </w:rPr>
        <w:t>)</w:t>
      </w:r>
      <w:r w:rsidRPr="00CE4F46">
        <w:rPr>
          <w:rFonts w:eastAsia="Calibri" w:cs="Times New Roman"/>
          <w:b/>
          <w:szCs w:val="24"/>
        </w:rPr>
        <w:t>.</w:t>
      </w:r>
    </w:p>
    <w:p w14:paraId="2410157F" w14:textId="48658D98" w:rsidR="00CE6198" w:rsidRPr="00CE6198" w:rsidRDefault="00CE6198" w:rsidP="00B87FE4">
      <w:pPr>
        <w:pStyle w:val="a4"/>
        <w:numPr>
          <w:ilvl w:val="1"/>
          <w:numId w:val="4"/>
        </w:numPr>
        <w:tabs>
          <w:tab w:val="left" w:pos="1701"/>
        </w:tabs>
        <w:ind w:left="0" w:firstLine="709"/>
        <w:contextualSpacing w:val="0"/>
        <w:rPr>
          <w:rFonts w:eastAsia="Calibri" w:cs="Times New Roman"/>
          <w:bCs/>
          <w:szCs w:val="24"/>
        </w:rPr>
      </w:pPr>
      <w:r w:rsidRPr="00CE6198">
        <w:rPr>
          <w:rFonts w:eastAsia="Calibri" w:cs="Times New Roman"/>
          <w:bCs/>
          <w:szCs w:val="24"/>
        </w:rPr>
        <w:t>Для отмены шага нажмите кнопку</w:t>
      </w:r>
      <w:r>
        <w:rPr>
          <w:rFonts w:eastAsia="Calibri" w:cs="Times New Roman"/>
          <w:b/>
          <w:szCs w:val="24"/>
        </w:rPr>
        <w:t xml:space="preserve"> «</w:t>
      </w:r>
      <w:r w:rsidRPr="00CE6198">
        <w:rPr>
          <w:rFonts w:eastAsia="Calibri" w:cs="Times New Roman"/>
          <w:b/>
          <w:i/>
          <w:iCs/>
          <w:szCs w:val="24"/>
        </w:rPr>
        <w:t>Отменить добавление</w:t>
      </w:r>
      <w:r>
        <w:rPr>
          <w:rFonts w:eastAsia="Calibri" w:cs="Times New Roman"/>
          <w:b/>
          <w:szCs w:val="24"/>
        </w:rPr>
        <w:t>»</w:t>
      </w:r>
      <w:r w:rsidRPr="00CE6198">
        <w:rPr>
          <w:rFonts w:eastAsia="Calibri" w:cs="Times New Roman"/>
          <w:b/>
          <w:szCs w:val="24"/>
        </w:rPr>
        <w:t xml:space="preserve"> (</w:t>
      </w:r>
      <w:r>
        <w:rPr>
          <w:rFonts w:eastAsia="Calibri" w:cs="Times New Roman"/>
          <w:b/>
          <w:szCs w:val="24"/>
        </w:rPr>
        <w:t>8</w:t>
      </w:r>
      <w:r w:rsidRPr="00CE6198">
        <w:rPr>
          <w:rFonts w:eastAsia="Calibri" w:cs="Times New Roman"/>
          <w:b/>
          <w:szCs w:val="24"/>
        </w:rPr>
        <w:t>)</w:t>
      </w:r>
      <w:r>
        <w:rPr>
          <w:rFonts w:eastAsia="Calibri" w:cs="Times New Roman"/>
          <w:b/>
          <w:szCs w:val="24"/>
        </w:rPr>
        <w:t xml:space="preserve">, </w:t>
      </w:r>
      <w:r w:rsidRPr="00CE6198">
        <w:rPr>
          <w:rFonts w:eastAsia="Calibri" w:cs="Times New Roman"/>
          <w:bCs/>
          <w:szCs w:val="24"/>
        </w:rPr>
        <w:t>затем подтвердите свои действия в открывшемся дополнительном окне.</w:t>
      </w:r>
    </w:p>
    <w:p w14:paraId="4EF73140" w14:textId="55A59858" w:rsidR="00CE6198" w:rsidRPr="00CE6198" w:rsidRDefault="00CE6198" w:rsidP="004152DE">
      <w:pPr>
        <w:pStyle w:val="a4"/>
        <w:tabs>
          <w:tab w:val="left" w:pos="1701"/>
        </w:tabs>
        <w:contextualSpacing w:val="0"/>
        <w:rPr>
          <w:rFonts w:eastAsia="Calibri" w:cs="Times New Roman"/>
          <w:bCs/>
          <w:i/>
          <w:iCs/>
          <w:szCs w:val="24"/>
        </w:rPr>
      </w:pPr>
      <w:r w:rsidRPr="00CE6198">
        <w:rPr>
          <w:rFonts w:eastAsia="Calibri" w:cs="Times New Roman"/>
          <w:bCs/>
          <w:i/>
          <w:iCs/>
          <w:szCs w:val="24"/>
        </w:rPr>
        <w:t>После чего Система осуществит переход на Главную страницу.</w:t>
      </w:r>
    </w:p>
    <w:p w14:paraId="4521EDF3" w14:textId="3DA993B1" w:rsidR="00471F8F" w:rsidRDefault="00594C8D" w:rsidP="00B87FE4">
      <w:pPr>
        <w:pStyle w:val="a4"/>
        <w:numPr>
          <w:ilvl w:val="0"/>
          <w:numId w:val="4"/>
        </w:numPr>
        <w:tabs>
          <w:tab w:val="left" w:pos="1806"/>
        </w:tabs>
        <w:ind w:left="0"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508747CF" wp14:editId="35C18874">
            <wp:simplePos x="0" y="0"/>
            <wp:positionH relativeFrom="column">
              <wp:posOffset>98425</wp:posOffset>
            </wp:positionH>
            <wp:positionV relativeFrom="paragraph">
              <wp:posOffset>130810</wp:posOffset>
            </wp:positionV>
            <wp:extent cx="3806825" cy="3989070"/>
            <wp:effectExtent l="76200" t="19050" r="79375" b="12573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39890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681">
        <w:t xml:space="preserve">В открывшейся дополнительной форме </w:t>
      </w:r>
      <w:r w:rsidR="00B66681" w:rsidRPr="0050262F">
        <w:rPr>
          <w:b/>
        </w:rPr>
        <w:t xml:space="preserve">«Поиск группы должностей» </w:t>
      </w:r>
      <w:r w:rsidR="0050262F" w:rsidRPr="0050262F">
        <w:rPr>
          <w:b/>
        </w:rPr>
        <w:t>(</w:t>
      </w:r>
      <w:r w:rsidR="00697E2E">
        <w:rPr>
          <w:b/>
        </w:rPr>
        <w:t>9</w:t>
      </w:r>
      <w:r w:rsidR="0050262F" w:rsidRPr="0050262F">
        <w:rPr>
          <w:b/>
        </w:rPr>
        <w:t xml:space="preserve">) </w:t>
      </w:r>
      <w:r w:rsidR="00B66681">
        <w:t xml:space="preserve">в поле ввода </w:t>
      </w:r>
      <w:r w:rsidR="00B66681" w:rsidRPr="00471F8F">
        <w:rPr>
          <w:b/>
        </w:rPr>
        <w:t xml:space="preserve">«Наименование группы должностей» </w:t>
      </w:r>
      <w:r w:rsidR="00074598" w:rsidRPr="00471F8F">
        <w:rPr>
          <w:b/>
        </w:rPr>
        <w:t>(</w:t>
      </w:r>
      <w:r w:rsidR="00697E2E">
        <w:rPr>
          <w:b/>
        </w:rPr>
        <w:t>10</w:t>
      </w:r>
      <w:r w:rsidR="00074598" w:rsidRPr="00471F8F">
        <w:rPr>
          <w:b/>
        </w:rPr>
        <w:t>)</w:t>
      </w:r>
      <w:r w:rsidR="00074598" w:rsidRPr="00074598">
        <w:t xml:space="preserve"> </w:t>
      </w:r>
      <w:r w:rsidR="00B66681">
        <w:t xml:space="preserve">введите значение для поиска, в поле </w:t>
      </w:r>
      <w:r w:rsidR="00B66681" w:rsidRPr="00471F8F">
        <w:rPr>
          <w:b/>
        </w:rPr>
        <w:t xml:space="preserve">«Тип карьерного шага» </w:t>
      </w:r>
      <w:r w:rsidR="00471F8F" w:rsidRPr="00471F8F">
        <w:rPr>
          <w:b/>
        </w:rPr>
        <w:t>(</w:t>
      </w:r>
      <w:r w:rsidR="00697E2E">
        <w:rPr>
          <w:b/>
        </w:rPr>
        <w:t>11</w:t>
      </w:r>
      <w:r w:rsidR="00471F8F" w:rsidRPr="00471F8F">
        <w:rPr>
          <w:b/>
        </w:rPr>
        <w:t xml:space="preserve">) </w:t>
      </w:r>
      <w:r w:rsidR="00B66681">
        <w:t>выберите значение из выпадающего списка</w:t>
      </w:r>
      <w:r w:rsidR="00F75B02">
        <w:t>.</w:t>
      </w:r>
      <w:r w:rsidR="00BF3BAE" w:rsidRPr="00BF3BAE">
        <w:rPr>
          <w:noProof/>
        </w:rPr>
        <w:t xml:space="preserve"> </w:t>
      </w:r>
    </w:p>
    <w:p w14:paraId="41B25EEA" w14:textId="0ADA1001" w:rsidR="00B66681" w:rsidRDefault="00471F8F" w:rsidP="00237E27">
      <w:pPr>
        <w:pStyle w:val="a4"/>
        <w:tabs>
          <w:tab w:val="left" w:pos="1806"/>
        </w:tabs>
        <w:ind w:firstLine="720"/>
        <w:contextualSpacing w:val="0"/>
        <w:rPr>
          <w:b/>
        </w:rPr>
      </w:pPr>
      <w:r>
        <w:t>З</w:t>
      </w:r>
      <w:r w:rsidR="00B66681">
        <w:t xml:space="preserve">атем нажмите кнопку </w:t>
      </w:r>
      <w:r w:rsidR="00B66681" w:rsidRPr="00471F8F">
        <w:rPr>
          <w:b/>
        </w:rPr>
        <w:t>«</w:t>
      </w:r>
      <w:r w:rsidR="00B66681" w:rsidRPr="00471F8F">
        <w:rPr>
          <w:b/>
          <w:i/>
        </w:rPr>
        <w:t>Найти</w:t>
      </w:r>
      <w:r w:rsidR="00B66681" w:rsidRPr="00471F8F">
        <w:rPr>
          <w:b/>
        </w:rPr>
        <w:t>»</w:t>
      </w:r>
      <w:r w:rsidRPr="00471F8F">
        <w:rPr>
          <w:b/>
        </w:rPr>
        <w:t xml:space="preserve"> (1</w:t>
      </w:r>
      <w:r w:rsidR="00697E2E">
        <w:rPr>
          <w:b/>
        </w:rPr>
        <w:t>2</w:t>
      </w:r>
      <w:r w:rsidRPr="00471F8F">
        <w:rPr>
          <w:b/>
        </w:rPr>
        <w:t>)</w:t>
      </w:r>
      <w:r w:rsidR="00B66681" w:rsidRPr="00471F8F">
        <w:rPr>
          <w:b/>
        </w:rPr>
        <w:t>.</w:t>
      </w:r>
    </w:p>
    <w:p w14:paraId="72F01677" w14:textId="4C3C55F2" w:rsidR="00F6073B" w:rsidRDefault="00B66681" w:rsidP="00237E27">
      <w:pPr>
        <w:pStyle w:val="a4"/>
        <w:tabs>
          <w:tab w:val="left" w:pos="1806"/>
        </w:tabs>
        <w:ind w:firstLine="720"/>
        <w:contextualSpacing w:val="0"/>
      </w:pPr>
      <w:r w:rsidRPr="00F75B02">
        <w:rPr>
          <w:i/>
        </w:rPr>
        <w:t>После чего в табличной части формы «Поиск группы должностей»</w:t>
      </w:r>
      <w:r w:rsidRPr="00F6073B">
        <w:t xml:space="preserve"> </w:t>
      </w:r>
      <w:r w:rsidR="00F6073B" w:rsidRPr="00F6073B">
        <w:rPr>
          <w:b/>
        </w:rPr>
        <w:t>(</w:t>
      </w:r>
      <w:r w:rsidR="00697E2E">
        <w:rPr>
          <w:b/>
        </w:rPr>
        <w:t>9</w:t>
      </w:r>
      <w:r w:rsidR="00F6073B" w:rsidRPr="00F6073B">
        <w:rPr>
          <w:b/>
        </w:rPr>
        <w:t>)</w:t>
      </w:r>
      <w:r w:rsidR="00F6073B">
        <w:t xml:space="preserve"> </w:t>
      </w:r>
      <w:r w:rsidRPr="00F75B02">
        <w:rPr>
          <w:i/>
        </w:rPr>
        <w:t>отобразятся результаты поиска</w:t>
      </w:r>
      <w:r w:rsidR="00F3558B" w:rsidRPr="00F75B02">
        <w:rPr>
          <w:i/>
        </w:rPr>
        <w:t>.</w:t>
      </w:r>
      <w:r w:rsidR="00F3558B">
        <w:t xml:space="preserve"> </w:t>
      </w:r>
    </w:p>
    <w:p w14:paraId="7F9ABCCD" w14:textId="4C4C5AE6" w:rsidR="00F3558B" w:rsidRDefault="00F3558B" w:rsidP="00B87FE4">
      <w:pPr>
        <w:pStyle w:val="a4"/>
        <w:numPr>
          <w:ilvl w:val="1"/>
          <w:numId w:val="4"/>
        </w:numPr>
        <w:ind w:left="0" w:firstLine="720"/>
        <w:contextualSpacing w:val="0"/>
      </w:pPr>
      <w:r>
        <w:t xml:space="preserve">Выберите нужную </w:t>
      </w:r>
      <w:r w:rsidRPr="00AA0259">
        <w:rPr>
          <w:b/>
        </w:rPr>
        <w:t>должность</w:t>
      </w:r>
      <w:r w:rsidR="00F6073B" w:rsidRPr="00AA0259">
        <w:rPr>
          <w:b/>
        </w:rPr>
        <w:t xml:space="preserve"> (</w:t>
      </w:r>
      <w:r w:rsidR="00F75B02" w:rsidRPr="00F75B02">
        <w:rPr>
          <w:b/>
        </w:rPr>
        <w:t>1</w:t>
      </w:r>
      <w:r w:rsidR="00697E2E">
        <w:rPr>
          <w:b/>
        </w:rPr>
        <w:t>3</w:t>
      </w:r>
      <w:r w:rsidR="00AA0259" w:rsidRPr="00AA0259">
        <w:rPr>
          <w:b/>
        </w:rPr>
        <w:t>)</w:t>
      </w:r>
      <w:r>
        <w:t xml:space="preserve"> в результатах поиска, нажмите </w:t>
      </w:r>
      <w:r w:rsidRPr="00196D7E">
        <w:rPr>
          <w:b/>
        </w:rPr>
        <w:t>«</w:t>
      </w:r>
      <w:r w:rsidRPr="00196D7E">
        <w:rPr>
          <w:b/>
          <w:i/>
        </w:rPr>
        <w:t>Применить</w:t>
      </w:r>
      <w:r w:rsidRPr="00196D7E">
        <w:rPr>
          <w:b/>
        </w:rPr>
        <w:t>»</w:t>
      </w:r>
      <w:r w:rsidR="00AA0259" w:rsidRPr="00196D7E">
        <w:rPr>
          <w:b/>
        </w:rPr>
        <w:t xml:space="preserve"> (</w:t>
      </w:r>
      <w:r w:rsidR="00F75B02" w:rsidRPr="00F75B02">
        <w:rPr>
          <w:b/>
        </w:rPr>
        <w:t>1</w:t>
      </w:r>
      <w:r w:rsidR="00697E2E">
        <w:rPr>
          <w:b/>
        </w:rPr>
        <w:t>4</w:t>
      </w:r>
      <w:r w:rsidR="00AA0259" w:rsidRPr="00196D7E">
        <w:rPr>
          <w:b/>
        </w:rPr>
        <w:t>)</w:t>
      </w:r>
      <w:r w:rsidRPr="00196D7E">
        <w:rPr>
          <w:b/>
        </w:rPr>
        <w:t>.</w:t>
      </w:r>
    </w:p>
    <w:p w14:paraId="6E4A0220" w14:textId="478E6AF2" w:rsidR="00F3558B" w:rsidRPr="00F75B02" w:rsidRDefault="00F3558B" w:rsidP="00253C41">
      <w:pPr>
        <w:pStyle w:val="a4"/>
        <w:ind w:firstLine="720"/>
        <w:contextualSpacing w:val="0"/>
        <w:rPr>
          <w:i/>
        </w:rPr>
      </w:pPr>
      <w:commentRangeStart w:id="31"/>
      <w:commentRangeEnd w:id="31"/>
      <w:r w:rsidRPr="00F75B02">
        <w:rPr>
          <w:i/>
        </w:rPr>
        <w:t>После чего дополнительная форма «Поиск группы должностей»</w:t>
      </w:r>
      <w:r w:rsidR="00196D7E" w:rsidRPr="00F75B02">
        <w:rPr>
          <w:b/>
          <w:i/>
        </w:rPr>
        <w:t xml:space="preserve"> </w:t>
      </w:r>
      <w:r w:rsidR="00196D7E" w:rsidRPr="00196D7E">
        <w:rPr>
          <w:b/>
        </w:rPr>
        <w:t>(</w:t>
      </w:r>
      <w:r w:rsidR="00697E2E">
        <w:rPr>
          <w:b/>
        </w:rPr>
        <w:t>9</w:t>
      </w:r>
      <w:r w:rsidR="00196D7E" w:rsidRPr="00196D7E">
        <w:rPr>
          <w:b/>
        </w:rPr>
        <w:t>)</w:t>
      </w:r>
      <w:r>
        <w:t xml:space="preserve"> </w:t>
      </w:r>
      <w:r w:rsidRPr="00F75B02">
        <w:rPr>
          <w:i/>
        </w:rPr>
        <w:t>закроется</w:t>
      </w:r>
      <w:r w:rsidR="00F75B02">
        <w:rPr>
          <w:i/>
        </w:rPr>
        <w:t>,</w:t>
      </w:r>
      <w:r w:rsidRPr="00F75B02">
        <w:rPr>
          <w:i/>
        </w:rPr>
        <w:t xml:space="preserve"> выбранная должность</w:t>
      </w:r>
      <w:r w:rsidR="00196D7E">
        <w:t xml:space="preserve"> </w:t>
      </w:r>
      <w:r w:rsidR="00196D7E" w:rsidRPr="00196D7E">
        <w:rPr>
          <w:b/>
        </w:rPr>
        <w:t>(</w:t>
      </w:r>
      <w:r w:rsidR="00F75B02" w:rsidRPr="00F75B02">
        <w:rPr>
          <w:b/>
        </w:rPr>
        <w:t>1</w:t>
      </w:r>
      <w:r w:rsidR="00697E2E">
        <w:rPr>
          <w:b/>
        </w:rPr>
        <w:t>3</w:t>
      </w:r>
      <w:r w:rsidR="00196D7E" w:rsidRPr="00196D7E">
        <w:rPr>
          <w:b/>
        </w:rPr>
        <w:t>)</w:t>
      </w:r>
      <w:r>
        <w:t xml:space="preserve"> </w:t>
      </w:r>
      <w:r w:rsidRPr="00F75B02">
        <w:rPr>
          <w:i/>
        </w:rPr>
        <w:t>добавится в поле ввода «Группа должностей»</w:t>
      </w:r>
      <w:r w:rsidRPr="00F75B02">
        <w:t xml:space="preserve"> </w:t>
      </w:r>
      <w:r w:rsidR="00196D7E" w:rsidRPr="00196D7E">
        <w:rPr>
          <w:b/>
        </w:rPr>
        <w:t>(6)</w:t>
      </w:r>
      <w:r w:rsidR="00196D7E">
        <w:t xml:space="preserve"> </w:t>
      </w:r>
      <w:r w:rsidRPr="00F75B02">
        <w:rPr>
          <w:i/>
        </w:rPr>
        <w:t xml:space="preserve">на </w:t>
      </w:r>
      <w:r w:rsidR="00196D7E" w:rsidRPr="00F75B02">
        <w:rPr>
          <w:i/>
        </w:rPr>
        <w:t>этапе</w:t>
      </w:r>
      <w:r w:rsidRPr="00F75B02">
        <w:rPr>
          <w:i/>
        </w:rPr>
        <w:t xml:space="preserve"> «</w:t>
      </w:r>
      <w:r w:rsidR="00F75B02" w:rsidRPr="00F75B02">
        <w:rPr>
          <w:i/>
        </w:rPr>
        <w:t>Выбор карьерного шага</w:t>
      </w:r>
      <w:r w:rsidRPr="00F75B02">
        <w:rPr>
          <w:i/>
        </w:rPr>
        <w:t>»</w:t>
      </w:r>
      <w:r w:rsidR="00F75B02">
        <w:t xml:space="preserve"> </w:t>
      </w:r>
      <w:r w:rsidR="00F75B02" w:rsidRPr="00F75B02">
        <w:rPr>
          <w:b/>
        </w:rPr>
        <w:t>(4)</w:t>
      </w:r>
      <w:r w:rsidRPr="00F75B02">
        <w:rPr>
          <w:b/>
        </w:rPr>
        <w:t>.</w:t>
      </w:r>
    </w:p>
    <w:p w14:paraId="791015F0" w14:textId="5FBE6309" w:rsidR="00253C41" w:rsidRDefault="00253C41" w:rsidP="00B87FE4">
      <w:pPr>
        <w:pStyle w:val="a4"/>
        <w:numPr>
          <w:ilvl w:val="1"/>
          <w:numId w:val="4"/>
        </w:numPr>
        <w:ind w:left="0" w:firstLine="720"/>
      </w:pPr>
      <w:r>
        <w:t xml:space="preserve">Для отмены примененных фильтров нажмите кнопку </w:t>
      </w:r>
      <w:r w:rsidRPr="00BF3BAE">
        <w:rPr>
          <w:b/>
          <w:bCs/>
        </w:rPr>
        <w:t>«</w:t>
      </w:r>
      <w:r w:rsidRPr="00BF3BAE">
        <w:rPr>
          <w:b/>
          <w:bCs/>
          <w:i/>
          <w:iCs/>
        </w:rPr>
        <w:t>Сбросить</w:t>
      </w:r>
      <w:r w:rsidRPr="00BF3BAE">
        <w:rPr>
          <w:b/>
          <w:bCs/>
        </w:rPr>
        <w:t>» (15).</w:t>
      </w:r>
    </w:p>
    <w:p w14:paraId="5BB2F51E" w14:textId="5A3544DC" w:rsidR="00BF3BAE" w:rsidRDefault="00253C41" w:rsidP="00E020E7">
      <w:pPr>
        <w:spacing w:after="200"/>
        <w:ind w:firstLine="720"/>
        <w:rPr>
          <w:rFonts w:ascii="Arial" w:hAnsi="Arial"/>
          <w:i/>
          <w:sz w:val="28"/>
        </w:rPr>
      </w:pPr>
      <w:r w:rsidRPr="00BF3BAE">
        <w:rPr>
          <w:rFonts w:ascii="Arial" w:hAnsi="Arial"/>
          <w:i/>
          <w:sz w:val="28"/>
        </w:rPr>
        <w:t>После ч</w:t>
      </w:r>
      <w:r w:rsidR="00BF3BAE" w:rsidRPr="00BF3BAE">
        <w:rPr>
          <w:rFonts w:ascii="Arial" w:hAnsi="Arial"/>
          <w:i/>
          <w:sz w:val="28"/>
        </w:rPr>
        <w:t>е</w:t>
      </w:r>
      <w:r w:rsidRPr="00BF3BAE">
        <w:rPr>
          <w:rFonts w:ascii="Arial" w:hAnsi="Arial"/>
          <w:i/>
          <w:sz w:val="28"/>
        </w:rPr>
        <w:t xml:space="preserve">го </w:t>
      </w:r>
      <w:r w:rsidR="00BF3BAE" w:rsidRPr="00BF3BAE">
        <w:rPr>
          <w:rFonts w:ascii="Arial" w:hAnsi="Arial"/>
          <w:i/>
          <w:sz w:val="28"/>
        </w:rPr>
        <w:t>поля «Наименование группы должностей»</w:t>
      </w:r>
      <w:r w:rsidR="00596252">
        <w:rPr>
          <w:rFonts w:ascii="Arial" w:hAnsi="Arial"/>
          <w:i/>
          <w:sz w:val="28"/>
          <w:lang w:val="en-US"/>
        </w:rPr>
        <w:t> </w:t>
      </w:r>
      <w:r w:rsidR="00BF3BAE" w:rsidRPr="00BF3BAE">
        <w:rPr>
          <w:rFonts w:ascii="Arial" w:hAnsi="Arial"/>
          <w:b/>
          <w:bCs/>
          <w:iCs/>
          <w:sz w:val="28"/>
        </w:rPr>
        <w:t>(10),</w:t>
      </w:r>
      <w:r w:rsidR="00BF3BAE" w:rsidRPr="00BF3BAE">
        <w:rPr>
          <w:rFonts w:ascii="Arial" w:hAnsi="Arial"/>
          <w:i/>
          <w:sz w:val="28"/>
        </w:rPr>
        <w:t xml:space="preserve"> «Тип карьерного шага»</w:t>
      </w:r>
      <w:r w:rsidR="00BF3BAE">
        <w:rPr>
          <w:rFonts w:ascii="Arial" w:hAnsi="Arial"/>
          <w:i/>
          <w:sz w:val="28"/>
        </w:rPr>
        <w:t xml:space="preserve"> </w:t>
      </w:r>
      <w:r w:rsidR="00BF3BAE" w:rsidRPr="00BF3BAE">
        <w:rPr>
          <w:rFonts w:ascii="Arial" w:hAnsi="Arial"/>
          <w:b/>
          <w:bCs/>
          <w:iCs/>
          <w:sz w:val="28"/>
        </w:rPr>
        <w:t>(11)</w:t>
      </w:r>
      <w:r w:rsidR="00BF3BAE" w:rsidRPr="00BF3BAE">
        <w:rPr>
          <w:rFonts w:ascii="Arial" w:hAnsi="Arial"/>
          <w:i/>
          <w:sz w:val="28"/>
        </w:rPr>
        <w:t xml:space="preserve"> станут снова незаполненными</w:t>
      </w:r>
      <w:r w:rsidR="00BF3BAE">
        <w:rPr>
          <w:rFonts w:ascii="Arial" w:hAnsi="Arial"/>
          <w:i/>
          <w:sz w:val="28"/>
        </w:rPr>
        <w:t>.</w:t>
      </w:r>
    </w:p>
    <w:p w14:paraId="4BD07A6C" w14:textId="7B7255D6" w:rsidR="00253C41" w:rsidRPr="00BF3BAE" w:rsidRDefault="00BF3BAE" w:rsidP="00BF3BAE">
      <w:pPr>
        <w:spacing w:after="200"/>
        <w:ind w:firstLine="720"/>
        <w:rPr>
          <w:rFonts w:ascii="Arial" w:hAnsi="Arial"/>
          <w:i/>
          <w:sz w:val="28"/>
        </w:rPr>
      </w:pPr>
      <w:r w:rsidRPr="00BF3BAE">
        <w:rPr>
          <w:rFonts w:ascii="Arial" w:hAnsi="Arial"/>
          <w:i/>
          <w:sz w:val="28"/>
        </w:rPr>
        <w:lastRenderedPageBreak/>
        <w:t>Карьерн</w:t>
      </w:r>
      <w:r>
        <w:rPr>
          <w:rFonts w:ascii="Arial" w:hAnsi="Arial"/>
          <w:i/>
          <w:sz w:val="28"/>
        </w:rPr>
        <w:t>ая</w:t>
      </w:r>
      <w:r w:rsidRPr="00BF3BAE">
        <w:rPr>
          <w:rFonts w:ascii="Arial" w:hAnsi="Arial"/>
          <w:i/>
          <w:sz w:val="28"/>
        </w:rPr>
        <w:t xml:space="preserve"> структур</w:t>
      </w:r>
      <w:r>
        <w:rPr>
          <w:rFonts w:ascii="Arial" w:hAnsi="Arial"/>
          <w:i/>
          <w:sz w:val="28"/>
        </w:rPr>
        <w:t xml:space="preserve">а, расположенная </w:t>
      </w:r>
      <w:r w:rsidRPr="00BF3BAE">
        <w:rPr>
          <w:rFonts w:ascii="Arial" w:hAnsi="Arial"/>
          <w:i/>
          <w:sz w:val="28"/>
        </w:rPr>
        <w:t xml:space="preserve">в табличной части формы «Поиск группы должностей» </w:t>
      </w:r>
      <w:r w:rsidRPr="00BF3BAE">
        <w:rPr>
          <w:rFonts w:ascii="Arial" w:hAnsi="Arial"/>
          <w:b/>
          <w:bCs/>
          <w:iCs/>
          <w:sz w:val="28"/>
        </w:rPr>
        <w:t>(9),</w:t>
      </w:r>
      <w:r>
        <w:rPr>
          <w:rFonts w:ascii="Arial" w:hAnsi="Arial"/>
          <w:i/>
          <w:sz w:val="28"/>
        </w:rPr>
        <w:t xml:space="preserve"> будет отображаться без применения фильтрации по введенным параметрам. </w:t>
      </w:r>
    </w:p>
    <w:p w14:paraId="1CD021C4" w14:textId="1028899E" w:rsidR="00E020E7" w:rsidRDefault="00E020E7" w:rsidP="00E020E7">
      <w:pPr>
        <w:pStyle w:val="a4"/>
        <w:tabs>
          <w:tab w:val="left" w:pos="1843"/>
        </w:tabs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7E3424D2" wp14:editId="317595DC">
            <wp:extent cx="6858000" cy="2217420"/>
            <wp:effectExtent l="76200" t="19050" r="76200" b="1257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174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041DD9" w14:textId="1E83015C" w:rsidR="00F3558B" w:rsidRDefault="00F74754" w:rsidP="00B87FE4">
      <w:pPr>
        <w:pStyle w:val="a4"/>
        <w:numPr>
          <w:ilvl w:val="0"/>
          <w:numId w:val="4"/>
        </w:numPr>
        <w:tabs>
          <w:tab w:val="left" w:pos="1843"/>
        </w:tabs>
        <w:ind w:left="0" w:firstLine="720"/>
        <w:contextualSpacing w:val="0"/>
      </w:pPr>
      <w:r>
        <w:t xml:space="preserve">После внесения значений в поле </w:t>
      </w:r>
      <w:r w:rsidRPr="00126E1D">
        <w:rPr>
          <w:b/>
          <w:bCs/>
        </w:rPr>
        <w:t>«Группа должностей»</w:t>
      </w:r>
      <w:r w:rsidR="00126E1D" w:rsidRPr="00126E1D">
        <w:rPr>
          <w:b/>
          <w:bCs/>
        </w:rPr>
        <w:t xml:space="preserve"> </w:t>
      </w:r>
      <w:r w:rsidR="00E020E7">
        <w:rPr>
          <w:b/>
          <w:bCs/>
        </w:rPr>
        <w:t xml:space="preserve">(6) </w:t>
      </w:r>
      <w:r w:rsidR="00126E1D">
        <w:t>н</w:t>
      </w:r>
      <w:r w:rsidR="00F3558B" w:rsidRPr="00F3558B">
        <w:t xml:space="preserve">ажмите кнопку </w:t>
      </w:r>
      <w:r w:rsidR="00F3558B" w:rsidRPr="00126E1D">
        <w:rPr>
          <w:b/>
          <w:bCs/>
          <w:i/>
          <w:iCs/>
        </w:rPr>
        <w:t>«Далее»</w:t>
      </w:r>
      <w:r w:rsidRPr="00126E1D">
        <w:rPr>
          <w:b/>
          <w:bCs/>
        </w:rPr>
        <w:t xml:space="preserve"> (13)</w:t>
      </w:r>
      <w:r w:rsidR="00F3558B" w:rsidRPr="00126E1D">
        <w:rPr>
          <w:b/>
          <w:bCs/>
        </w:rPr>
        <w:t>,</w:t>
      </w:r>
      <w:r w:rsidR="00F3558B" w:rsidRPr="00F3558B">
        <w:t xml:space="preserve"> расположенную под полем ввода «Группа должностей».</w:t>
      </w:r>
    </w:p>
    <w:p w14:paraId="24D613DE" w14:textId="6DD97E47" w:rsidR="00F74754" w:rsidRDefault="00F74754" w:rsidP="00E020E7">
      <w:pPr>
        <w:pStyle w:val="a4"/>
        <w:ind w:firstLine="720"/>
        <w:contextualSpacing w:val="0"/>
      </w:pPr>
      <w:r w:rsidRPr="00126E1D">
        <w:rPr>
          <w:i/>
          <w:iCs/>
        </w:rPr>
        <w:t>После чего Система осуществит переход на следующий шаг «Самооценка по компетенциям»</w:t>
      </w:r>
      <w:r w:rsidR="00126E1D">
        <w:t xml:space="preserve"> </w:t>
      </w:r>
      <w:r w:rsidR="00126E1D" w:rsidRPr="00126E1D">
        <w:rPr>
          <w:b/>
          <w:bCs/>
        </w:rPr>
        <w:t>(14)</w:t>
      </w:r>
      <w:r w:rsidRPr="00126E1D">
        <w:rPr>
          <w:b/>
          <w:bCs/>
        </w:rPr>
        <w:t>.</w:t>
      </w:r>
    </w:p>
    <w:p w14:paraId="1459FE47" w14:textId="64D71F7D" w:rsidR="00B66681" w:rsidRDefault="00B66681" w:rsidP="00B87FE4">
      <w:pPr>
        <w:pStyle w:val="a4"/>
        <w:numPr>
          <w:ilvl w:val="0"/>
          <w:numId w:val="4"/>
        </w:numPr>
        <w:tabs>
          <w:tab w:val="left" w:pos="1800"/>
        </w:tabs>
        <w:ind w:left="0" w:firstLine="720"/>
        <w:contextualSpacing w:val="0"/>
      </w:pPr>
      <w:r>
        <w:t xml:space="preserve">На шаге </w:t>
      </w:r>
      <w:r w:rsidRPr="00BE17F9">
        <w:rPr>
          <w:b/>
          <w:bCs/>
        </w:rPr>
        <w:t xml:space="preserve">«Самооценка по компетенциям» </w:t>
      </w:r>
      <w:r w:rsidR="00BE17F9" w:rsidRPr="00BE17F9">
        <w:rPr>
          <w:b/>
          <w:bCs/>
        </w:rPr>
        <w:t xml:space="preserve">(14) </w:t>
      </w:r>
      <w:r>
        <w:t xml:space="preserve">в столбце </w:t>
      </w:r>
      <w:r w:rsidRPr="00BE17F9">
        <w:rPr>
          <w:b/>
          <w:bCs/>
        </w:rPr>
        <w:t xml:space="preserve">«Самооценка» </w:t>
      </w:r>
      <w:r w:rsidR="00BE17F9" w:rsidRPr="00BE17F9">
        <w:rPr>
          <w:b/>
          <w:bCs/>
        </w:rPr>
        <w:t>(15)</w:t>
      </w:r>
      <w:r w:rsidR="00BE17F9" w:rsidRPr="00BE17F9">
        <w:t xml:space="preserve"> </w:t>
      </w:r>
      <w:r>
        <w:t>укажите текущий уровень развития по выбранным компетенциям.</w:t>
      </w:r>
      <w:r w:rsidR="00382D20" w:rsidRPr="00382D20">
        <w:rPr>
          <w:noProof/>
        </w:rPr>
        <w:t xml:space="preserve"> </w:t>
      </w:r>
    </w:p>
    <w:p w14:paraId="5B7C952D" w14:textId="5B24F6C0" w:rsidR="00B66681" w:rsidRDefault="00382D20" w:rsidP="00BE17F9">
      <w:pPr>
        <w:pStyle w:val="a4"/>
        <w:tabs>
          <w:tab w:val="left" w:pos="1800"/>
        </w:tabs>
        <w:ind w:firstLine="720"/>
        <w:contextualSpacing w:val="0"/>
        <w:rPr>
          <w:i/>
          <w:i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7787962" wp14:editId="5C3EBEFA">
            <wp:simplePos x="0" y="0"/>
            <wp:positionH relativeFrom="column">
              <wp:posOffset>116840</wp:posOffset>
            </wp:positionH>
            <wp:positionV relativeFrom="paragraph">
              <wp:posOffset>-196546</wp:posOffset>
            </wp:positionV>
            <wp:extent cx="6165850" cy="2330450"/>
            <wp:effectExtent l="76200" t="19050" r="82550" b="12700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330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B66681" w:rsidRPr="00854EDB">
        <w:rPr>
          <w:i/>
          <w:iCs/>
        </w:rPr>
        <w:t>После чего, если текущих компетенций недостаточно, в столбце «В план развития»</w:t>
      </w:r>
      <w:r w:rsidR="00BE17F9" w:rsidRPr="00854EDB">
        <w:t xml:space="preserve"> </w:t>
      </w:r>
      <w:r w:rsidR="00B66681" w:rsidRPr="00854EDB">
        <w:rPr>
          <w:i/>
          <w:iCs/>
        </w:rPr>
        <w:t>рядом с кнопкой «+» появится зеленый индикатор</w:t>
      </w:r>
      <w:r w:rsidR="00B66681" w:rsidRPr="00BE17F9">
        <w:rPr>
          <w:b/>
          <w:bCs/>
        </w:rPr>
        <w:t xml:space="preserve"> </w:t>
      </w:r>
      <w:r w:rsidR="00BE17F9" w:rsidRPr="00BE17F9">
        <w:rPr>
          <w:b/>
          <w:bCs/>
        </w:rPr>
        <w:t>(1</w:t>
      </w:r>
      <w:r w:rsidR="006D3EB2" w:rsidRPr="006D3EB2">
        <w:rPr>
          <w:b/>
          <w:bCs/>
        </w:rPr>
        <w:t>6</w:t>
      </w:r>
      <w:r w:rsidR="00BE17F9" w:rsidRPr="00BE17F9">
        <w:rPr>
          <w:b/>
          <w:bCs/>
        </w:rPr>
        <w:t>)</w:t>
      </w:r>
      <w:r w:rsidR="00BE17F9" w:rsidRPr="00BE17F9">
        <w:t xml:space="preserve"> </w:t>
      </w:r>
      <w:r w:rsidR="00B66681" w:rsidRPr="00854EDB">
        <w:rPr>
          <w:i/>
          <w:iCs/>
        </w:rPr>
        <w:t>в качестве рекомендации добавления указанной компетенции в план развития.</w:t>
      </w:r>
    </w:p>
    <w:p w14:paraId="341AFAE5" w14:textId="16C23289" w:rsidR="00C02D6F" w:rsidRDefault="00C02D6F" w:rsidP="00BE17F9">
      <w:pPr>
        <w:pStyle w:val="a4"/>
        <w:tabs>
          <w:tab w:val="left" w:pos="1800"/>
        </w:tabs>
        <w:ind w:firstLine="720"/>
        <w:contextualSpacing w:val="0"/>
      </w:pPr>
      <w:r>
        <w:rPr>
          <w:i/>
          <w:iCs/>
        </w:rPr>
        <w:t>В противоположном случае индикатор не будет отображаться.</w:t>
      </w:r>
    </w:p>
    <w:p w14:paraId="6BC127D3" w14:textId="77777777" w:rsidR="007845C2" w:rsidRPr="007845C2" w:rsidRDefault="00382D20" w:rsidP="00B87FE4">
      <w:pPr>
        <w:pStyle w:val="a4"/>
        <w:numPr>
          <w:ilvl w:val="1"/>
          <w:numId w:val="4"/>
        </w:numPr>
        <w:ind w:left="0" w:firstLine="720"/>
        <w:contextualSpacing w:val="0"/>
      </w:pPr>
      <w:r w:rsidRPr="00382D20">
        <w:t xml:space="preserve">Для отмены шага нажмите кнопку </w:t>
      </w:r>
      <w:r w:rsidRPr="00382D20">
        <w:rPr>
          <w:b/>
          <w:bCs/>
        </w:rPr>
        <w:t>«</w:t>
      </w:r>
      <w:r w:rsidRPr="00382D20">
        <w:rPr>
          <w:b/>
          <w:bCs/>
          <w:i/>
          <w:iCs/>
        </w:rPr>
        <w:t>Отменить добавление</w:t>
      </w:r>
      <w:r w:rsidRPr="00382D20">
        <w:rPr>
          <w:b/>
          <w:bCs/>
        </w:rPr>
        <w:t>» (18)</w:t>
      </w:r>
      <w:r w:rsidR="007845C2">
        <w:rPr>
          <w:b/>
          <w:bCs/>
        </w:rPr>
        <w:t>.</w:t>
      </w:r>
    </w:p>
    <w:p w14:paraId="515EE764" w14:textId="4C080C00" w:rsidR="00382D20" w:rsidRPr="007845C2" w:rsidRDefault="00382D20" w:rsidP="007845C2">
      <w:pPr>
        <w:spacing w:after="200"/>
        <w:ind w:firstLine="720"/>
        <w:rPr>
          <w:rFonts w:ascii="Arial" w:hAnsi="Arial"/>
          <w:sz w:val="28"/>
        </w:rPr>
      </w:pPr>
      <w:r w:rsidRPr="007845C2">
        <w:rPr>
          <w:rFonts w:ascii="Arial" w:hAnsi="Arial"/>
          <w:sz w:val="28"/>
        </w:rPr>
        <w:t xml:space="preserve"> </w:t>
      </w:r>
      <w:r w:rsidR="007845C2" w:rsidRPr="007845C2">
        <w:rPr>
          <w:rFonts w:ascii="Arial" w:hAnsi="Arial"/>
          <w:sz w:val="28"/>
        </w:rPr>
        <w:t>З</w:t>
      </w:r>
      <w:r w:rsidRPr="007845C2">
        <w:rPr>
          <w:rFonts w:ascii="Arial" w:hAnsi="Arial"/>
          <w:sz w:val="28"/>
        </w:rPr>
        <w:t>атем подтвердите свои действия в открывшемся дополнительном окне.</w:t>
      </w:r>
    </w:p>
    <w:p w14:paraId="40DFD15A" w14:textId="77777777" w:rsidR="00382D20" w:rsidRPr="00382D20" w:rsidRDefault="00382D20" w:rsidP="00382D20">
      <w:pPr>
        <w:pStyle w:val="a4"/>
        <w:ind w:firstLine="720"/>
        <w:contextualSpacing w:val="0"/>
        <w:rPr>
          <w:i/>
          <w:iCs/>
        </w:rPr>
      </w:pPr>
      <w:r w:rsidRPr="00382D20">
        <w:rPr>
          <w:i/>
          <w:iCs/>
        </w:rPr>
        <w:t>После чего Система осуществит переход на Главную страницу.</w:t>
      </w:r>
    </w:p>
    <w:p w14:paraId="6B50FCBC" w14:textId="77777777" w:rsidR="00382D20" w:rsidRDefault="00382D20" w:rsidP="00B87FE4">
      <w:pPr>
        <w:pStyle w:val="a4"/>
        <w:numPr>
          <w:ilvl w:val="1"/>
          <w:numId w:val="4"/>
        </w:numPr>
        <w:tabs>
          <w:tab w:val="left" w:pos="1980"/>
        </w:tabs>
        <w:ind w:left="0" w:firstLine="720"/>
        <w:contextualSpacing w:val="0"/>
      </w:pPr>
      <w:r>
        <w:t xml:space="preserve">Для перехода на следующий шаг нажмите кнопку </w:t>
      </w:r>
      <w:r w:rsidRPr="006D3EB2">
        <w:rPr>
          <w:b/>
          <w:bCs/>
        </w:rPr>
        <w:t>«</w:t>
      </w:r>
      <w:r w:rsidRPr="006D3EB2">
        <w:rPr>
          <w:b/>
          <w:bCs/>
          <w:i/>
          <w:iCs/>
        </w:rPr>
        <w:t>Далее</w:t>
      </w:r>
      <w:r w:rsidRPr="006D3EB2">
        <w:rPr>
          <w:b/>
          <w:bCs/>
        </w:rPr>
        <w:t>»</w:t>
      </w:r>
      <w:r>
        <w:rPr>
          <w:b/>
          <w:bCs/>
        </w:rPr>
        <w:t> </w:t>
      </w:r>
      <w:r w:rsidRPr="006D3EB2">
        <w:rPr>
          <w:b/>
          <w:bCs/>
        </w:rPr>
        <w:t>(17).</w:t>
      </w:r>
    </w:p>
    <w:p w14:paraId="1CFC9882" w14:textId="77777777" w:rsidR="00382D20" w:rsidRPr="00382D20" w:rsidRDefault="00382D20" w:rsidP="00382D20">
      <w:pPr>
        <w:pStyle w:val="a4"/>
        <w:tabs>
          <w:tab w:val="left" w:pos="1980"/>
        </w:tabs>
        <w:ind w:firstLine="720"/>
        <w:contextualSpacing w:val="0"/>
        <w:rPr>
          <w:i/>
          <w:iCs/>
        </w:rPr>
      </w:pPr>
      <w:r w:rsidRPr="00382D20">
        <w:rPr>
          <w:i/>
          <w:iCs/>
        </w:rPr>
        <w:t>После чего Система осуществит переход на следующий шаг «Самооценка готовности»</w:t>
      </w:r>
      <w:r>
        <w:rPr>
          <w:i/>
          <w:iCs/>
        </w:rPr>
        <w:t xml:space="preserve"> </w:t>
      </w:r>
      <w:r w:rsidRPr="00382D20">
        <w:rPr>
          <w:b/>
          <w:bCs/>
        </w:rPr>
        <w:t>(19).</w:t>
      </w:r>
    </w:p>
    <w:p w14:paraId="71FA000F" w14:textId="2BAA2029" w:rsidR="00B66681" w:rsidRPr="00382D20" w:rsidRDefault="00B66681" w:rsidP="00B87FE4">
      <w:pPr>
        <w:pStyle w:val="a4"/>
        <w:numPr>
          <w:ilvl w:val="0"/>
          <w:numId w:val="4"/>
        </w:numPr>
        <w:tabs>
          <w:tab w:val="left" w:pos="1980"/>
        </w:tabs>
        <w:ind w:left="0" w:firstLine="720"/>
        <w:contextualSpacing w:val="0"/>
      </w:pPr>
      <w:r w:rsidRPr="00382D20">
        <w:t xml:space="preserve">На шаге </w:t>
      </w:r>
      <w:r w:rsidRPr="00382D20">
        <w:rPr>
          <w:b/>
          <w:bCs/>
        </w:rPr>
        <w:t xml:space="preserve">«Самооценка готовности» </w:t>
      </w:r>
      <w:r w:rsidR="00382D20" w:rsidRPr="00382D20">
        <w:rPr>
          <w:b/>
          <w:bCs/>
        </w:rPr>
        <w:t>(19)</w:t>
      </w:r>
      <w:r w:rsidR="00382D20" w:rsidRPr="00382D20">
        <w:t xml:space="preserve"> </w:t>
      </w:r>
      <w:r w:rsidRPr="00382D20">
        <w:t xml:space="preserve">в полях ввода </w:t>
      </w:r>
      <w:r w:rsidRPr="00382D20">
        <w:rPr>
          <w:b/>
          <w:bCs/>
        </w:rPr>
        <w:t xml:space="preserve">«Важность» </w:t>
      </w:r>
      <w:r w:rsidR="00382D20" w:rsidRPr="00382D20">
        <w:rPr>
          <w:b/>
          <w:bCs/>
        </w:rPr>
        <w:t>(20)</w:t>
      </w:r>
      <w:r w:rsidR="00382D20">
        <w:t xml:space="preserve"> </w:t>
      </w:r>
      <w:r w:rsidRPr="00382D20">
        <w:t xml:space="preserve">и </w:t>
      </w:r>
      <w:r w:rsidRPr="00382D20">
        <w:rPr>
          <w:b/>
          <w:bCs/>
        </w:rPr>
        <w:t xml:space="preserve">«Готовность» </w:t>
      </w:r>
      <w:r w:rsidR="00382D20" w:rsidRPr="00382D20">
        <w:rPr>
          <w:b/>
          <w:bCs/>
        </w:rPr>
        <w:t xml:space="preserve">(21) </w:t>
      </w:r>
      <w:r w:rsidRPr="00382D20">
        <w:t>укажите приоритет и готовность к смене должности.</w:t>
      </w:r>
    </w:p>
    <w:p w14:paraId="7C5EBAC9" w14:textId="77777777" w:rsidR="00382D20" w:rsidRPr="00382D20" w:rsidRDefault="00382D20" w:rsidP="00382D20">
      <w:pPr>
        <w:spacing w:after="200"/>
        <w:ind w:firstLine="0"/>
        <w:rPr>
          <w:rFonts w:ascii="Arial" w:hAnsi="Arial"/>
          <w:sz w:val="28"/>
        </w:rPr>
      </w:pPr>
      <w:r w:rsidRPr="00382D20">
        <w:rPr>
          <w:rFonts w:ascii="Arial" w:hAnsi="Arial"/>
          <w:sz w:val="28"/>
        </w:rPr>
        <w:t xml:space="preserve">Затем нажмите кнопку </w:t>
      </w:r>
      <w:r w:rsidRPr="00382D20">
        <w:rPr>
          <w:rFonts w:ascii="Arial" w:hAnsi="Arial"/>
          <w:b/>
          <w:bCs/>
          <w:i/>
          <w:iCs/>
          <w:sz w:val="28"/>
        </w:rPr>
        <w:t xml:space="preserve">«Добавить» </w:t>
      </w:r>
      <w:r w:rsidRPr="00382D20">
        <w:rPr>
          <w:rFonts w:ascii="Arial" w:hAnsi="Arial"/>
          <w:b/>
          <w:bCs/>
          <w:sz w:val="28"/>
        </w:rPr>
        <w:t>(22).</w:t>
      </w:r>
    </w:p>
    <w:p w14:paraId="1EE14340" w14:textId="65AB6565" w:rsidR="00B66681" w:rsidRDefault="00382D20" w:rsidP="00382D20">
      <w:pPr>
        <w:pStyle w:val="a4"/>
        <w:spacing w:line="36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5DB8D7" wp14:editId="42163BC7">
            <wp:extent cx="7091045" cy="1971763"/>
            <wp:effectExtent l="76200" t="19050" r="71755" b="1428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161611" cy="1991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F1E97E" w14:textId="5B8D5883" w:rsidR="00B66681" w:rsidRDefault="00B66681" w:rsidP="00382D20">
      <w:pPr>
        <w:pStyle w:val="a4"/>
        <w:ind w:firstLine="720"/>
      </w:pPr>
      <w:r w:rsidRPr="00382D20">
        <w:rPr>
          <w:i/>
          <w:iCs/>
        </w:rPr>
        <w:t>После чего Система оповестит</w:t>
      </w:r>
      <w:r>
        <w:t xml:space="preserve"> </w:t>
      </w:r>
      <w:r w:rsidRPr="00382D20">
        <w:rPr>
          <w:i/>
          <w:iCs/>
        </w:rPr>
        <w:t>о успешном добавлении нового карьерного предпочтения, выбранное карьерное предпочтение добавится на страницу «Карьерный план».</w:t>
      </w:r>
    </w:p>
    <w:p w14:paraId="359739E0" w14:textId="77777777" w:rsidR="00B66681" w:rsidRDefault="00B66681" w:rsidP="00DA5677">
      <w:pPr>
        <w:pStyle w:val="a4"/>
        <w:ind w:firstLine="0"/>
      </w:pPr>
    </w:p>
    <w:p w14:paraId="05941B93" w14:textId="29A09142" w:rsidR="00DA5677" w:rsidRDefault="00DA5677" w:rsidP="00596252">
      <w:pPr>
        <w:pStyle w:val="3"/>
        <w:pageBreakBefore/>
        <w:spacing w:after="360"/>
      </w:pPr>
      <w:bookmarkStart w:id="32" w:name="_Toc95492918"/>
      <w:r w:rsidRPr="00B66681">
        <w:lastRenderedPageBreak/>
        <w:t>Редактирование ранее введенных значений</w:t>
      </w:r>
      <w:r w:rsidR="00B739CF" w:rsidRPr="00B66681">
        <w:t xml:space="preserve"> самооценки</w:t>
      </w:r>
      <w:r w:rsidRPr="00B66681">
        <w:t xml:space="preserve"> </w:t>
      </w:r>
      <w:r w:rsidR="00B739CF" w:rsidRPr="00B66681">
        <w:t xml:space="preserve">в ходе заполнения </w:t>
      </w:r>
      <w:r w:rsidRPr="00B66681">
        <w:t>карьерны</w:t>
      </w:r>
      <w:r w:rsidR="00B739CF" w:rsidRPr="00B66681">
        <w:t>х</w:t>
      </w:r>
      <w:r w:rsidRPr="00B66681">
        <w:t xml:space="preserve"> шаг</w:t>
      </w:r>
      <w:r w:rsidR="00B739CF" w:rsidRPr="00B66681">
        <w:t>ов</w:t>
      </w:r>
      <w:bookmarkEnd w:id="32"/>
    </w:p>
    <w:p w14:paraId="79E5CDD5" w14:textId="16AEFBE9" w:rsidR="00DA5677" w:rsidRDefault="007871B5" w:rsidP="00B87FE4">
      <w:pPr>
        <w:pStyle w:val="a4"/>
        <w:numPr>
          <w:ilvl w:val="0"/>
          <w:numId w:val="5"/>
        </w:numPr>
        <w:tabs>
          <w:tab w:val="left" w:pos="1800"/>
        </w:tabs>
        <w:ind w:left="0"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251A316" wp14:editId="6A9CDF8C">
            <wp:simplePos x="0" y="0"/>
            <wp:positionH relativeFrom="column">
              <wp:posOffset>113665</wp:posOffset>
            </wp:positionH>
            <wp:positionV relativeFrom="paragraph">
              <wp:posOffset>276860</wp:posOffset>
            </wp:positionV>
            <wp:extent cx="6416040" cy="1816735"/>
            <wp:effectExtent l="76200" t="19050" r="80010" b="12636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1816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DF25CC">
        <w:t>В разделе</w:t>
      </w:r>
      <w:r w:rsidR="00C45F66">
        <w:t xml:space="preserve"> </w:t>
      </w:r>
      <w:r w:rsidR="00C45F66" w:rsidRPr="00C45F66">
        <w:rPr>
          <w:b/>
          <w:bCs/>
        </w:rPr>
        <w:t>«Карьерный план» (1)</w:t>
      </w:r>
      <w:r w:rsidR="00C45F66">
        <w:t xml:space="preserve"> </w:t>
      </w:r>
      <w:r w:rsidR="00DA5677">
        <w:t xml:space="preserve">переведите переключатель в значение </w:t>
      </w:r>
      <w:r w:rsidR="00DA5677" w:rsidRPr="00C45F66">
        <w:rPr>
          <w:b/>
          <w:bCs/>
        </w:rPr>
        <w:t>«Карьерные шаги»</w:t>
      </w:r>
      <w:r w:rsidR="00DF25CC">
        <w:rPr>
          <w:b/>
          <w:bCs/>
        </w:rPr>
        <w:t>.</w:t>
      </w:r>
    </w:p>
    <w:p w14:paraId="0016681B" w14:textId="78FD2A95" w:rsidR="00DA5677" w:rsidRDefault="00C45F66" w:rsidP="00C45F66">
      <w:pPr>
        <w:pStyle w:val="a4"/>
        <w:ind w:firstLine="720"/>
        <w:contextualSpacing w:val="0"/>
      </w:pPr>
      <w:r w:rsidRPr="00C45F66">
        <w:rPr>
          <w:i/>
          <w:iCs/>
        </w:rPr>
        <w:t>После чего в блоке «Карьерные шаги»</w:t>
      </w:r>
      <w:r>
        <w:t xml:space="preserve"> </w:t>
      </w:r>
      <w:r w:rsidRPr="00C45F66">
        <w:rPr>
          <w:b/>
          <w:bCs/>
        </w:rPr>
        <w:t>(2)</w:t>
      </w:r>
      <w:r>
        <w:t xml:space="preserve"> </w:t>
      </w:r>
      <w:r w:rsidRPr="00C45F66">
        <w:rPr>
          <w:i/>
          <w:iCs/>
        </w:rPr>
        <w:t xml:space="preserve">отобразятся </w:t>
      </w:r>
      <w:r>
        <w:rPr>
          <w:i/>
          <w:iCs/>
        </w:rPr>
        <w:t>плитки</w:t>
      </w:r>
      <w:r w:rsidRPr="00C45F66">
        <w:rPr>
          <w:i/>
          <w:iCs/>
        </w:rPr>
        <w:t xml:space="preserve"> с должностями</w:t>
      </w:r>
      <w:r>
        <w:t xml:space="preserve"> </w:t>
      </w:r>
      <w:r w:rsidRPr="00C45F66">
        <w:rPr>
          <w:b/>
          <w:bCs/>
        </w:rPr>
        <w:t>(3)</w:t>
      </w:r>
      <w:r>
        <w:t xml:space="preserve"> </w:t>
      </w:r>
      <w:r w:rsidRPr="00C45F66">
        <w:rPr>
          <w:i/>
          <w:iCs/>
        </w:rPr>
        <w:t>по карьерным шагам.</w:t>
      </w:r>
    </w:p>
    <w:p w14:paraId="74448F78" w14:textId="007CDFED" w:rsidR="00C45F66" w:rsidRPr="00C45F66" w:rsidRDefault="00343A73" w:rsidP="00B87FE4">
      <w:pPr>
        <w:pStyle w:val="a4"/>
        <w:numPr>
          <w:ilvl w:val="0"/>
          <w:numId w:val="5"/>
        </w:numPr>
        <w:tabs>
          <w:tab w:val="left" w:pos="1800"/>
        </w:tabs>
        <w:ind w:left="0" w:firstLine="720"/>
        <w:contextualSpacing w:val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BDFD16" wp14:editId="4BD312F0">
                <wp:simplePos x="0" y="0"/>
                <wp:positionH relativeFrom="column">
                  <wp:posOffset>3498082</wp:posOffset>
                </wp:positionH>
                <wp:positionV relativeFrom="paragraph">
                  <wp:posOffset>611504</wp:posOffset>
                </wp:positionV>
                <wp:extent cx="381893" cy="708025"/>
                <wp:effectExtent l="133350" t="0" r="75565" b="0"/>
                <wp:wrapNone/>
                <wp:docPr id="62" name="Стрелка: вниз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12866" flipH="1">
                          <a:off x="0" y="0"/>
                          <a:ext cx="381893" cy="70802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D817AD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62" o:spid="_x0000_s1026" type="#_x0000_t67" style="position:absolute;margin-left:275.45pt;margin-top:48.15pt;width:30.05pt;height:55.75pt;rotation:2716614fd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" adj="15775" fillcolor="#bfbfbf [2412]" strokecolor="black [3213]" strokeweight="1pt"/>
            </w:pict>
          </mc:Fallback>
        </mc:AlternateContent>
      </w:r>
      <w:r w:rsidR="00DA5677">
        <w:t xml:space="preserve">В блоке </w:t>
      </w:r>
      <w:r w:rsidR="00DA5677" w:rsidRPr="00C45F66">
        <w:rPr>
          <w:b/>
          <w:bCs/>
        </w:rPr>
        <w:t xml:space="preserve">«Карьерные шаги» </w:t>
      </w:r>
      <w:r w:rsidR="00C45F66" w:rsidRPr="00C45F66">
        <w:rPr>
          <w:b/>
          <w:bCs/>
        </w:rPr>
        <w:t>(2)</w:t>
      </w:r>
      <w:r w:rsidR="00C45F66">
        <w:t xml:space="preserve"> </w:t>
      </w:r>
      <w:r w:rsidR="00DA5677">
        <w:t xml:space="preserve">на </w:t>
      </w:r>
      <w:r w:rsidR="00DA5677" w:rsidRPr="00C45F66">
        <w:rPr>
          <w:b/>
          <w:bCs/>
        </w:rPr>
        <w:t>плитке ранее введен</w:t>
      </w:r>
      <w:r w:rsidR="00B739CF" w:rsidRPr="00C45F66">
        <w:rPr>
          <w:b/>
          <w:bCs/>
        </w:rPr>
        <w:t xml:space="preserve">ного карьерного шага </w:t>
      </w:r>
      <w:r w:rsidR="00C45F66" w:rsidRPr="00C45F66">
        <w:rPr>
          <w:b/>
          <w:bCs/>
        </w:rPr>
        <w:t>(3)</w:t>
      </w:r>
      <w:r w:rsidR="00C45F66">
        <w:t xml:space="preserve"> </w:t>
      </w:r>
      <w:r w:rsidR="00B739CF">
        <w:t xml:space="preserve">нажмите </w:t>
      </w:r>
      <w:r w:rsidR="00C45F66">
        <w:t xml:space="preserve">на </w:t>
      </w:r>
      <w:r w:rsidR="00C45F66" w:rsidRPr="00C45F66">
        <w:rPr>
          <w:b/>
          <w:bCs/>
        </w:rPr>
        <w:t>троеточие</w:t>
      </w:r>
      <w:r w:rsidR="00C45F66">
        <w:rPr>
          <w:b/>
          <w:bCs/>
        </w:rPr>
        <w:t xml:space="preserve"> (4).</w:t>
      </w:r>
    </w:p>
    <w:p w14:paraId="76A493DF" w14:textId="2528B0B3" w:rsidR="00B739CF" w:rsidRDefault="00596252" w:rsidP="00C45F66">
      <w:pPr>
        <w:pStyle w:val="a4"/>
        <w:tabs>
          <w:tab w:val="left" w:pos="1800"/>
        </w:tabs>
        <w:ind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35839D7" wp14:editId="0152C318">
            <wp:simplePos x="0" y="0"/>
            <wp:positionH relativeFrom="column">
              <wp:posOffset>3497071</wp:posOffset>
            </wp:positionH>
            <wp:positionV relativeFrom="paragraph">
              <wp:posOffset>-45519</wp:posOffset>
            </wp:positionV>
            <wp:extent cx="6210935" cy="2922270"/>
            <wp:effectExtent l="76200" t="19050" r="75565" b="12573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9222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F66">
        <w:t>Затем</w:t>
      </w:r>
      <w:r w:rsidR="00B739CF">
        <w:t xml:space="preserve"> в выпадающем меню выберите значение </w:t>
      </w:r>
      <w:r w:rsidR="00B739CF" w:rsidRPr="00C45F66">
        <w:rPr>
          <w:b/>
          <w:bCs/>
        </w:rPr>
        <w:t>«Провести самооценку»</w:t>
      </w:r>
      <w:r w:rsidR="00C45F66" w:rsidRPr="00C45F66">
        <w:rPr>
          <w:b/>
          <w:bCs/>
        </w:rPr>
        <w:t xml:space="preserve"> (5)</w:t>
      </w:r>
      <w:r w:rsidR="00B739CF" w:rsidRPr="00C45F66">
        <w:rPr>
          <w:b/>
          <w:bCs/>
        </w:rPr>
        <w:t xml:space="preserve">. </w:t>
      </w:r>
    </w:p>
    <w:p w14:paraId="4A65724B" w14:textId="0C549D71" w:rsidR="00DA5677" w:rsidRPr="00C45F66" w:rsidRDefault="00DA5677" w:rsidP="00F43312">
      <w:pPr>
        <w:pStyle w:val="a4"/>
        <w:ind w:firstLine="720"/>
        <w:contextualSpacing w:val="0"/>
        <w:rPr>
          <w:i/>
          <w:iCs/>
        </w:rPr>
      </w:pPr>
      <w:r w:rsidRPr="00C45F66">
        <w:rPr>
          <w:i/>
          <w:iCs/>
        </w:rPr>
        <w:t>После чего Система осуществит переход в блок «Проведение самооценки»</w:t>
      </w:r>
      <w:r>
        <w:t xml:space="preserve"> </w:t>
      </w:r>
      <w:r w:rsidR="00C45F66" w:rsidRPr="00C45F66">
        <w:rPr>
          <w:b/>
          <w:bCs/>
        </w:rPr>
        <w:t xml:space="preserve">(6) </w:t>
      </w:r>
      <w:r w:rsidRPr="00C45F66">
        <w:rPr>
          <w:i/>
          <w:iCs/>
        </w:rPr>
        <w:t>с введенными ранее значениями.</w:t>
      </w:r>
    </w:p>
    <w:p w14:paraId="6DF57437" w14:textId="42ABC990" w:rsidR="00DA5677" w:rsidRDefault="00DA5677" w:rsidP="00B87FE4">
      <w:pPr>
        <w:pStyle w:val="a4"/>
        <w:numPr>
          <w:ilvl w:val="0"/>
          <w:numId w:val="5"/>
        </w:numPr>
        <w:tabs>
          <w:tab w:val="left" w:pos="1800"/>
        </w:tabs>
        <w:ind w:left="0" w:firstLine="720"/>
        <w:contextualSpacing w:val="0"/>
      </w:pPr>
      <w:r>
        <w:t xml:space="preserve">В блоке </w:t>
      </w:r>
      <w:r w:rsidRPr="00F43312">
        <w:rPr>
          <w:b/>
          <w:bCs/>
        </w:rPr>
        <w:t xml:space="preserve">«Проведение самооценки» </w:t>
      </w:r>
      <w:r w:rsidR="00F43312" w:rsidRPr="00F43312">
        <w:rPr>
          <w:b/>
          <w:bCs/>
        </w:rPr>
        <w:t>(6)</w:t>
      </w:r>
      <w:r w:rsidR="00F43312">
        <w:t xml:space="preserve"> в столбце </w:t>
      </w:r>
      <w:r w:rsidR="00F43312" w:rsidRPr="00F43312">
        <w:rPr>
          <w:b/>
          <w:bCs/>
        </w:rPr>
        <w:t>«Самооценка» (7)</w:t>
      </w:r>
      <w:r w:rsidR="00F43312">
        <w:t xml:space="preserve"> </w:t>
      </w:r>
      <w:r>
        <w:t xml:space="preserve">установите нужные значения, отличные от введенных ранее, затем нажмите </w:t>
      </w:r>
      <w:r w:rsidRPr="00F43312">
        <w:rPr>
          <w:b/>
          <w:bCs/>
          <w:i/>
          <w:iCs/>
        </w:rPr>
        <w:t>«Сохранить»</w:t>
      </w:r>
      <w:r w:rsidR="007871B5">
        <w:rPr>
          <w:b/>
          <w:bCs/>
          <w:i/>
          <w:iCs/>
        </w:rPr>
        <w:t> </w:t>
      </w:r>
      <w:r w:rsidR="00F43312" w:rsidRPr="00F43312">
        <w:rPr>
          <w:b/>
          <w:bCs/>
        </w:rPr>
        <w:t>(</w:t>
      </w:r>
      <w:r w:rsidR="00F43312">
        <w:rPr>
          <w:b/>
          <w:bCs/>
        </w:rPr>
        <w:t>8</w:t>
      </w:r>
      <w:r w:rsidR="00F43312" w:rsidRPr="00F43312">
        <w:rPr>
          <w:b/>
          <w:bCs/>
        </w:rPr>
        <w:t>)</w:t>
      </w:r>
      <w:r w:rsidRPr="00F43312">
        <w:rPr>
          <w:b/>
          <w:bCs/>
        </w:rPr>
        <w:t>.</w:t>
      </w:r>
    </w:p>
    <w:p w14:paraId="7C785F42" w14:textId="05E68D95" w:rsidR="00DA5677" w:rsidRDefault="00DA5677" w:rsidP="00F43312">
      <w:pPr>
        <w:pStyle w:val="a4"/>
        <w:tabs>
          <w:tab w:val="left" w:pos="1800"/>
        </w:tabs>
        <w:ind w:firstLine="720"/>
        <w:contextualSpacing w:val="0"/>
      </w:pPr>
      <w:r w:rsidRPr="00F43312">
        <w:rPr>
          <w:i/>
          <w:iCs/>
        </w:rPr>
        <w:lastRenderedPageBreak/>
        <w:t>После чего Система оповестит о успешном сохранении внесенных изменений</w:t>
      </w:r>
      <w:r w:rsidR="00F43312">
        <w:t xml:space="preserve"> </w:t>
      </w:r>
      <w:r w:rsidR="00F43312" w:rsidRPr="00F43312">
        <w:rPr>
          <w:b/>
          <w:bCs/>
        </w:rPr>
        <w:t>(8)</w:t>
      </w:r>
      <w:r w:rsidRPr="00F43312">
        <w:rPr>
          <w:b/>
          <w:bCs/>
        </w:rPr>
        <w:t>.</w:t>
      </w:r>
    </w:p>
    <w:p w14:paraId="30EB5BCB" w14:textId="262D2560" w:rsidR="00B739CF" w:rsidRDefault="00AB176A" w:rsidP="00F43312">
      <w:pPr>
        <w:pStyle w:val="a4"/>
        <w:spacing w:before="120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FF9A3C" wp14:editId="4C29F8C6">
            <wp:extent cx="6595193" cy="2900255"/>
            <wp:effectExtent l="76200" t="19050" r="72390" b="1289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14096" cy="29085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42FA91" w14:textId="096B4A43" w:rsidR="00DA5677" w:rsidRDefault="00DA5677" w:rsidP="00615E7B">
      <w:pPr>
        <w:pStyle w:val="a4"/>
        <w:ind w:firstLine="0"/>
      </w:pPr>
    </w:p>
    <w:p w14:paraId="27937D72" w14:textId="48199D73" w:rsidR="00B739CF" w:rsidRDefault="00B739CF" w:rsidP="00343A73">
      <w:pPr>
        <w:pStyle w:val="3"/>
        <w:pageBreakBefore/>
      </w:pPr>
      <w:bookmarkStart w:id="33" w:name="_Toc95492919"/>
      <w:r>
        <w:lastRenderedPageBreak/>
        <w:t xml:space="preserve">Редактирование ранее введенных значений </w:t>
      </w:r>
      <w:r w:rsidR="00974D3B">
        <w:t>готовности</w:t>
      </w:r>
      <w:r>
        <w:t xml:space="preserve"> в ходе заполнения карьерных шаго</w:t>
      </w:r>
      <w:r w:rsidR="00F43312">
        <w:t>в</w:t>
      </w:r>
      <w:bookmarkEnd w:id="33"/>
    </w:p>
    <w:p w14:paraId="73892B12" w14:textId="0138DB34" w:rsidR="00E305FA" w:rsidRDefault="00DF25CC" w:rsidP="00B87FE4">
      <w:pPr>
        <w:pStyle w:val="a4"/>
        <w:numPr>
          <w:ilvl w:val="0"/>
          <w:numId w:val="6"/>
        </w:numPr>
        <w:ind w:left="0" w:firstLine="720"/>
        <w:contextualSpacing w:val="0"/>
      </w:pPr>
      <w:r>
        <w:t>В разделе</w:t>
      </w:r>
      <w:r w:rsidR="00E305FA">
        <w:t xml:space="preserve"> </w:t>
      </w:r>
      <w:r w:rsidR="00E305FA" w:rsidRPr="00C45F66">
        <w:rPr>
          <w:b/>
          <w:bCs/>
        </w:rPr>
        <w:t>«Карьерный план» (1)</w:t>
      </w:r>
      <w:r w:rsidR="00E305FA">
        <w:t xml:space="preserve"> переведите переключатель в значение </w:t>
      </w:r>
      <w:r w:rsidR="00E305FA" w:rsidRPr="00C45F66">
        <w:rPr>
          <w:b/>
          <w:bCs/>
        </w:rPr>
        <w:t>«Карьерные шаги» (2).</w:t>
      </w:r>
    </w:p>
    <w:p w14:paraId="70464394" w14:textId="7D3E044C" w:rsidR="00E305FA" w:rsidRDefault="00DF25CC" w:rsidP="00E305FA">
      <w:pPr>
        <w:pStyle w:val="a4"/>
        <w:tabs>
          <w:tab w:val="left" w:pos="1800"/>
        </w:tabs>
        <w:ind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D41183A" wp14:editId="2B457086">
            <wp:simplePos x="0" y="0"/>
            <wp:positionH relativeFrom="column">
              <wp:posOffset>456565</wp:posOffset>
            </wp:positionH>
            <wp:positionV relativeFrom="paragraph">
              <wp:posOffset>43815</wp:posOffset>
            </wp:positionV>
            <wp:extent cx="6894195" cy="1938020"/>
            <wp:effectExtent l="76200" t="19050" r="78105" b="13843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195" cy="1938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5FA" w:rsidRPr="00C45F66">
        <w:rPr>
          <w:i/>
          <w:iCs/>
        </w:rPr>
        <w:t>После чего в блоке «Карьерные шаги»</w:t>
      </w:r>
      <w:r w:rsidR="00E305FA">
        <w:t xml:space="preserve"> </w:t>
      </w:r>
      <w:r w:rsidR="00E305FA" w:rsidRPr="00C45F66">
        <w:rPr>
          <w:i/>
          <w:iCs/>
        </w:rPr>
        <w:t xml:space="preserve">отобразятся </w:t>
      </w:r>
      <w:r w:rsidR="00E305FA">
        <w:rPr>
          <w:i/>
          <w:iCs/>
        </w:rPr>
        <w:t>плитки</w:t>
      </w:r>
      <w:r w:rsidR="00E305FA" w:rsidRPr="00C45F66">
        <w:rPr>
          <w:i/>
          <w:iCs/>
        </w:rPr>
        <w:t xml:space="preserve"> с должностями</w:t>
      </w:r>
      <w:r w:rsidR="00E305FA">
        <w:t xml:space="preserve"> </w:t>
      </w:r>
      <w:r w:rsidR="00E305FA" w:rsidRPr="00C45F66">
        <w:rPr>
          <w:b/>
          <w:bCs/>
        </w:rPr>
        <w:t>(3)</w:t>
      </w:r>
      <w:r w:rsidR="00E305FA">
        <w:t xml:space="preserve"> </w:t>
      </w:r>
      <w:r w:rsidR="00E305FA" w:rsidRPr="00C45F66">
        <w:rPr>
          <w:i/>
          <w:iCs/>
        </w:rPr>
        <w:t>по карьерным шагам.</w:t>
      </w:r>
    </w:p>
    <w:p w14:paraId="529B7049" w14:textId="7FE35273" w:rsidR="00E305FA" w:rsidRPr="00C45F66" w:rsidRDefault="005D4FA6" w:rsidP="00B87FE4">
      <w:pPr>
        <w:pStyle w:val="a4"/>
        <w:numPr>
          <w:ilvl w:val="0"/>
          <w:numId w:val="6"/>
        </w:numPr>
        <w:tabs>
          <w:tab w:val="left" w:pos="12780"/>
          <w:tab w:val="left" w:pos="13140"/>
        </w:tabs>
        <w:ind w:left="0" w:firstLine="720"/>
        <w:contextualSpacing w:val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8A940A" wp14:editId="3B6AD084">
                <wp:simplePos x="0" y="0"/>
                <wp:positionH relativeFrom="column">
                  <wp:posOffset>3658206</wp:posOffset>
                </wp:positionH>
                <wp:positionV relativeFrom="paragraph">
                  <wp:posOffset>675514</wp:posOffset>
                </wp:positionV>
                <wp:extent cx="342900" cy="457200"/>
                <wp:effectExtent l="38100" t="57150" r="0" b="19050"/>
                <wp:wrapNone/>
                <wp:docPr id="44" name="Стрелка: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64165">
                          <a:off x="0" y="0"/>
                          <a:ext cx="342900" cy="45720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3AC483" id="Стрелка: вниз 44" o:spid="_x0000_s1026" type="#_x0000_t67" style="position:absolute;margin-left:288.05pt;margin-top:53.2pt;width:27pt;height:36pt;rotation:-3534395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" adj="13500" fillcolor="#bfbfbf [2412]" strokecolor="black [3213]" strokeweight="1pt"/>
            </w:pict>
          </mc:Fallback>
        </mc:AlternateContent>
      </w:r>
      <w:r w:rsidR="00E305FA">
        <w:t>В</w:t>
      </w:r>
      <w:r w:rsidR="00DF25CC">
        <w:t> </w:t>
      </w:r>
      <w:r w:rsidR="00E305FA">
        <w:t xml:space="preserve">блоке </w:t>
      </w:r>
      <w:r w:rsidR="00E305FA" w:rsidRPr="00C45F66">
        <w:rPr>
          <w:b/>
          <w:bCs/>
        </w:rPr>
        <w:t xml:space="preserve">«Карьерные шаги» </w:t>
      </w:r>
      <w:r w:rsidR="00E305FA">
        <w:t xml:space="preserve">на </w:t>
      </w:r>
      <w:r w:rsidR="00E305FA" w:rsidRPr="00C45F66">
        <w:rPr>
          <w:b/>
          <w:bCs/>
        </w:rPr>
        <w:t>плитке ранее введенного карьерного шага (3)</w:t>
      </w:r>
      <w:r w:rsidR="00E305FA">
        <w:t xml:space="preserve"> нажмите на </w:t>
      </w:r>
      <w:r w:rsidR="00E305FA" w:rsidRPr="00C45F66">
        <w:rPr>
          <w:b/>
          <w:bCs/>
        </w:rPr>
        <w:t>троеточие</w:t>
      </w:r>
      <w:r w:rsidR="00E305FA">
        <w:rPr>
          <w:b/>
          <w:bCs/>
        </w:rPr>
        <w:t xml:space="preserve"> (4).</w:t>
      </w:r>
    </w:p>
    <w:p w14:paraId="302F9389" w14:textId="4EF30ECF" w:rsidR="00E305FA" w:rsidRDefault="005D4FA6" w:rsidP="00E305FA">
      <w:pPr>
        <w:pStyle w:val="a4"/>
        <w:tabs>
          <w:tab w:val="left" w:pos="1800"/>
        </w:tabs>
        <w:ind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E4694E8" wp14:editId="643F7306">
            <wp:simplePos x="0" y="0"/>
            <wp:positionH relativeFrom="column">
              <wp:posOffset>3998733</wp:posOffset>
            </wp:positionH>
            <wp:positionV relativeFrom="paragraph">
              <wp:posOffset>28437</wp:posOffset>
            </wp:positionV>
            <wp:extent cx="5667375" cy="2421890"/>
            <wp:effectExtent l="76200" t="19050" r="85725" b="13081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218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5FA">
        <w:t xml:space="preserve">Затем в выпадающем меню выберите значение </w:t>
      </w:r>
      <w:r w:rsidR="00E305FA" w:rsidRPr="00C45F66">
        <w:rPr>
          <w:b/>
          <w:bCs/>
        </w:rPr>
        <w:t>«</w:t>
      </w:r>
      <w:r w:rsidR="00E305FA">
        <w:rPr>
          <w:b/>
          <w:bCs/>
        </w:rPr>
        <w:t>Редактировать готовность</w:t>
      </w:r>
      <w:r w:rsidR="00E305FA" w:rsidRPr="00C45F66">
        <w:rPr>
          <w:b/>
          <w:bCs/>
        </w:rPr>
        <w:t xml:space="preserve">» (5). </w:t>
      </w:r>
    </w:p>
    <w:p w14:paraId="346704C8" w14:textId="350F68FB" w:rsidR="00B739CF" w:rsidRDefault="00B739CF" w:rsidP="005109DE">
      <w:pPr>
        <w:pStyle w:val="a4"/>
        <w:ind w:firstLine="720"/>
        <w:contextualSpacing w:val="0"/>
        <w:rPr>
          <w:i/>
          <w:iCs/>
        </w:rPr>
      </w:pPr>
      <w:r w:rsidRPr="005109DE">
        <w:rPr>
          <w:i/>
          <w:iCs/>
        </w:rPr>
        <w:t>После чего Система осуществит переход в блок «</w:t>
      </w:r>
      <w:r w:rsidR="00974D3B" w:rsidRPr="005109DE">
        <w:rPr>
          <w:i/>
          <w:iCs/>
        </w:rPr>
        <w:t>Редактирование готовности</w:t>
      </w:r>
      <w:r w:rsidRPr="005109DE">
        <w:rPr>
          <w:i/>
          <w:iCs/>
        </w:rPr>
        <w:t>»</w:t>
      </w:r>
      <w:r w:rsidR="005109DE">
        <w:t xml:space="preserve"> </w:t>
      </w:r>
      <w:r w:rsidR="005109DE" w:rsidRPr="005109DE">
        <w:rPr>
          <w:b/>
          <w:bCs/>
        </w:rPr>
        <w:t>(6)</w:t>
      </w:r>
      <w:r>
        <w:t xml:space="preserve"> </w:t>
      </w:r>
      <w:r w:rsidRPr="005109DE">
        <w:rPr>
          <w:i/>
          <w:iCs/>
        </w:rPr>
        <w:t>с введенными ранее значениями.</w:t>
      </w:r>
    </w:p>
    <w:p w14:paraId="6F2F2B72" w14:textId="25C818AE" w:rsidR="00B739CF" w:rsidRDefault="00B739CF" w:rsidP="00B87FE4">
      <w:pPr>
        <w:pStyle w:val="a4"/>
        <w:numPr>
          <w:ilvl w:val="0"/>
          <w:numId w:val="6"/>
        </w:numPr>
        <w:tabs>
          <w:tab w:val="left" w:pos="1800"/>
        </w:tabs>
        <w:ind w:left="0" w:firstLine="720"/>
      </w:pPr>
      <w:r>
        <w:t xml:space="preserve">В блоке </w:t>
      </w:r>
      <w:r w:rsidRPr="005109DE">
        <w:rPr>
          <w:b/>
          <w:bCs/>
        </w:rPr>
        <w:t>«</w:t>
      </w:r>
      <w:r w:rsidR="00974D3B" w:rsidRPr="005109DE">
        <w:rPr>
          <w:b/>
          <w:bCs/>
        </w:rPr>
        <w:t>Редактирование готовности</w:t>
      </w:r>
      <w:r w:rsidRPr="005109DE">
        <w:rPr>
          <w:b/>
          <w:bCs/>
        </w:rPr>
        <w:t xml:space="preserve">» </w:t>
      </w:r>
      <w:r w:rsidR="005109DE" w:rsidRPr="005109DE">
        <w:rPr>
          <w:b/>
          <w:bCs/>
        </w:rPr>
        <w:t>(</w:t>
      </w:r>
      <w:r w:rsidR="00645246">
        <w:rPr>
          <w:b/>
          <w:bCs/>
        </w:rPr>
        <w:t>6</w:t>
      </w:r>
      <w:r w:rsidR="005109DE" w:rsidRPr="005109DE">
        <w:rPr>
          <w:b/>
          <w:bCs/>
        </w:rPr>
        <w:t>)</w:t>
      </w:r>
      <w:r w:rsidR="005109DE">
        <w:t xml:space="preserve"> </w:t>
      </w:r>
      <w:r w:rsidR="00645246">
        <w:t xml:space="preserve">в полях </w:t>
      </w:r>
      <w:r w:rsidR="00645246" w:rsidRPr="00645246">
        <w:rPr>
          <w:b/>
          <w:bCs/>
        </w:rPr>
        <w:t>«Важность» (</w:t>
      </w:r>
      <w:r w:rsidR="00645246">
        <w:rPr>
          <w:b/>
          <w:bCs/>
        </w:rPr>
        <w:t>7</w:t>
      </w:r>
      <w:r w:rsidR="00645246" w:rsidRPr="00645246">
        <w:rPr>
          <w:b/>
          <w:bCs/>
        </w:rPr>
        <w:t xml:space="preserve">) </w:t>
      </w:r>
      <w:r w:rsidR="00645246">
        <w:t xml:space="preserve">и </w:t>
      </w:r>
      <w:r w:rsidR="00645246" w:rsidRPr="00645246">
        <w:rPr>
          <w:b/>
          <w:bCs/>
        </w:rPr>
        <w:t>«Готовность» (</w:t>
      </w:r>
      <w:r w:rsidR="00645246">
        <w:rPr>
          <w:b/>
          <w:bCs/>
        </w:rPr>
        <w:t>8</w:t>
      </w:r>
      <w:r w:rsidR="00645246" w:rsidRPr="00645246">
        <w:rPr>
          <w:b/>
          <w:bCs/>
        </w:rPr>
        <w:t>)</w:t>
      </w:r>
      <w:r w:rsidR="00645246">
        <w:t xml:space="preserve"> </w:t>
      </w:r>
      <w:r>
        <w:t xml:space="preserve">установите нужные значения, отличные от введенных ранее, затем нажмите </w:t>
      </w:r>
      <w:r w:rsidR="005109DE">
        <w:t xml:space="preserve">кнопку </w:t>
      </w:r>
      <w:r w:rsidRPr="005109DE">
        <w:rPr>
          <w:b/>
          <w:bCs/>
          <w:i/>
          <w:iCs/>
        </w:rPr>
        <w:t>«Сохранить»</w:t>
      </w:r>
      <w:r w:rsidR="005109DE" w:rsidRPr="005109DE">
        <w:rPr>
          <w:b/>
          <w:bCs/>
        </w:rPr>
        <w:t xml:space="preserve"> (</w:t>
      </w:r>
      <w:r w:rsidR="00645246">
        <w:rPr>
          <w:b/>
          <w:bCs/>
        </w:rPr>
        <w:t>9</w:t>
      </w:r>
      <w:r w:rsidR="005109DE" w:rsidRPr="005109DE">
        <w:rPr>
          <w:b/>
          <w:bCs/>
        </w:rPr>
        <w:t>)</w:t>
      </w:r>
      <w:r w:rsidRPr="005109DE">
        <w:rPr>
          <w:b/>
          <w:bCs/>
        </w:rPr>
        <w:t>.</w:t>
      </w:r>
    </w:p>
    <w:p w14:paraId="1B745723" w14:textId="2E1346DF" w:rsidR="00B739CF" w:rsidRDefault="00B739CF" w:rsidP="007871B5">
      <w:pPr>
        <w:pStyle w:val="a4"/>
        <w:ind w:firstLine="720"/>
        <w:contextualSpacing w:val="0"/>
      </w:pPr>
      <w:r w:rsidRPr="005109DE">
        <w:rPr>
          <w:i/>
          <w:iCs/>
        </w:rPr>
        <w:lastRenderedPageBreak/>
        <w:t>После чего Система оповестит о успешном сохранении внесенных изменений</w:t>
      </w:r>
      <w:r w:rsidR="005109DE">
        <w:t xml:space="preserve"> </w:t>
      </w:r>
      <w:r w:rsidR="005109DE" w:rsidRPr="005109DE">
        <w:rPr>
          <w:b/>
          <w:bCs/>
        </w:rPr>
        <w:t>(</w:t>
      </w:r>
      <w:r w:rsidR="00645246">
        <w:rPr>
          <w:b/>
          <w:bCs/>
        </w:rPr>
        <w:t>10</w:t>
      </w:r>
      <w:r w:rsidR="005109DE" w:rsidRPr="005109DE">
        <w:rPr>
          <w:b/>
          <w:bCs/>
        </w:rPr>
        <w:t>)</w:t>
      </w:r>
      <w:r w:rsidRPr="005109DE">
        <w:rPr>
          <w:b/>
          <w:bCs/>
        </w:rPr>
        <w:t>.</w:t>
      </w:r>
    </w:p>
    <w:p w14:paraId="593F9AD4" w14:textId="53C3796B" w:rsidR="00974D3B" w:rsidRDefault="007871B5" w:rsidP="007871B5">
      <w:pPr>
        <w:pStyle w:val="a4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0D15D637" wp14:editId="75819291">
            <wp:extent cx="7425080" cy="2737568"/>
            <wp:effectExtent l="76200" t="19050" r="80645" b="13906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439022" cy="27427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238AEF" w14:textId="77777777" w:rsidR="00974D3B" w:rsidRDefault="00974D3B" w:rsidP="00B739CF">
      <w:pPr>
        <w:pStyle w:val="a4"/>
        <w:ind w:firstLine="0"/>
      </w:pPr>
    </w:p>
    <w:p w14:paraId="0695DD73" w14:textId="05993266" w:rsidR="00974D3B" w:rsidRDefault="00F56B2F" w:rsidP="00343A73">
      <w:pPr>
        <w:pStyle w:val="3"/>
        <w:pageBreakBefore/>
      </w:pPr>
      <w:bookmarkStart w:id="34" w:name="_Toc95492920"/>
      <w:r>
        <w:lastRenderedPageBreak/>
        <w:t>Удаление</w:t>
      </w:r>
      <w:r w:rsidR="00974D3B">
        <w:t xml:space="preserve"> ранее введенных карьерных шагов</w:t>
      </w:r>
      <w:bookmarkEnd w:id="34"/>
    </w:p>
    <w:p w14:paraId="1C0147BB" w14:textId="1F7D6BBD" w:rsidR="00974D3B" w:rsidRDefault="00974D3B" w:rsidP="00B87FE4">
      <w:pPr>
        <w:pStyle w:val="a4"/>
        <w:numPr>
          <w:ilvl w:val="0"/>
          <w:numId w:val="7"/>
        </w:numPr>
        <w:tabs>
          <w:tab w:val="left" w:pos="1980"/>
        </w:tabs>
        <w:ind w:left="0" w:firstLine="720"/>
        <w:contextualSpacing w:val="0"/>
      </w:pPr>
      <w:r>
        <w:t>В разделе «</w:t>
      </w:r>
      <w:r w:rsidRPr="00DF25CC">
        <w:rPr>
          <w:b/>
          <w:bCs/>
        </w:rPr>
        <w:t xml:space="preserve">Карьерный план» </w:t>
      </w:r>
      <w:r w:rsidR="00DF25CC" w:rsidRPr="00DF25CC">
        <w:rPr>
          <w:b/>
          <w:bCs/>
        </w:rPr>
        <w:t xml:space="preserve">(1) </w:t>
      </w:r>
      <w:r>
        <w:t xml:space="preserve">переведите переключатель в значение </w:t>
      </w:r>
      <w:r w:rsidRPr="00DF25CC">
        <w:rPr>
          <w:b/>
          <w:bCs/>
        </w:rPr>
        <w:t>«Карьерные шаги»</w:t>
      </w:r>
      <w:r w:rsidR="00DF25CC" w:rsidRPr="00DF25CC">
        <w:rPr>
          <w:b/>
          <w:bCs/>
        </w:rPr>
        <w:t xml:space="preserve"> (2)</w:t>
      </w:r>
      <w:r w:rsidRPr="00DF25CC">
        <w:rPr>
          <w:b/>
          <w:bCs/>
        </w:rPr>
        <w:t>.</w:t>
      </w:r>
    </w:p>
    <w:p w14:paraId="70418E58" w14:textId="5460C886" w:rsidR="00974D3B" w:rsidRDefault="00DF25CC" w:rsidP="00DF25CC">
      <w:pPr>
        <w:pStyle w:val="a4"/>
        <w:ind w:firstLine="720"/>
        <w:contextualSpacing w:val="0"/>
      </w:pPr>
      <w:r>
        <w:t>Затем в</w:t>
      </w:r>
      <w:r w:rsidR="00974D3B">
        <w:t xml:space="preserve"> блоке </w:t>
      </w:r>
      <w:r w:rsidR="00974D3B" w:rsidRPr="00DF25CC">
        <w:rPr>
          <w:b/>
          <w:bCs/>
        </w:rPr>
        <w:t xml:space="preserve">«Карьерные шаги» </w:t>
      </w:r>
      <w:r w:rsidRPr="00DF25CC">
        <w:rPr>
          <w:b/>
          <w:bCs/>
        </w:rPr>
        <w:t>(3)</w:t>
      </w:r>
      <w:r>
        <w:t xml:space="preserve"> </w:t>
      </w:r>
      <w:r w:rsidR="00974D3B">
        <w:t xml:space="preserve">на плитке ранее введенного карьерного шага нажмите </w:t>
      </w:r>
      <w:r w:rsidRPr="00DF25CC">
        <w:rPr>
          <w:b/>
          <w:bCs/>
          <w:i/>
          <w:iCs/>
        </w:rPr>
        <w:t>троеточие</w:t>
      </w:r>
      <w:r>
        <w:t xml:space="preserve"> </w:t>
      </w:r>
      <w:r w:rsidRPr="00DF25CC">
        <w:rPr>
          <w:b/>
          <w:bCs/>
        </w:rPr>
        <w:t>(4)</w:t>
      </w:r>
      <w:r w:rsidR="00974D3B" w:rsidRPr="00DF25CC">
        <w:rPr>
          <w:b/>
          <w:bCs/>
        </w:rPr>
        <w:t xml:space="preserve">, </w:t>
      </w:r>
      <w:r w:rsidR="00974D3B">
        <w:t xml:space="preserve">в выпадающем меню выберите значение </w:t>
      </w:r>
      <w:r w:rsidR="00974D3B" w:rsidRPr="00DF25CC">
        <w:rPr>
          <w:b/>
          <w:bCs/>
        </w:rPr>
        <w:t>«</w:t>
      </w:r>
      <w:r w:rsidR="00C252D9" w:rsidRPr="00DF25CC">
        <w:rPr>
          <w:b/>
          <w:bCs/>
        </w:rPr>
        <w:t>Удалить</w:t>
      </w:r>
      <w:r w:rsidR="00974D3B" w:rsidRPr="00DF25CC">
        <w:rPr>
          <w:b/>
          <w:bCs/>
        </w:rPr>
        <w:t>»</w:t>
      </w:r>
      <w:r w:rsidRPr="00DF25CC">
        <w:rPr>
          <w:b/>
          <w:bCs/>
        </w:rPr>
        <w:t xml:space="preserve"> (5)</w:t>
      </w:r>
      <w:r w:rsidR="00974D3B" w:rsidRPr="00DF25CC">
        <w:rPr>
          <w:b/>
          <w:bCs/>
        </w:rPr>
        <w:t>.</w:t>
      </w:r>
      <w:r w:rsidR="00974D3B">
        <w:t xml:space="preserve"> </w:t>
      </w:r>
    </w:p>
    <w:p w14:paraId="1DFEA8CD" w14:textId="79A02295" w:rsidR="00974D3B" w:rsidRDefault="00290461" w:rsidP="00290461">
      <w:pPr>
        <w:pStyle w:val="a4"/>
        <w:ind w:firstLine="0"/>
        <w:contextualSpacing w:val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F0F256" wp14:editId="4C135B00">
                <wp:simplePos x="0" y="0"/>
                <wp:positionH relativeFrom="column">
                  <wp:posOffset>4397375</wp:posOffset>
                </wp:positionH>
                <wp:positionV relativeFrom="paragraph">
                  <wp:posOffset>2431143</wp:posOffset>
                </wp:positionV>
                <wp:extent cx="768019" cy="424969"/>
                <wp:effectExtent l="38100" t="76200" r="0" b="70485"/>
                <wp:wrapNone/>
                <wp:docPr id="75" name="Стрелка: вправо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5848">
                          <a:off x="0" y="0"/>
                          <a:ext cx="768019" cy="424969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EBF5D5" id="Стрелка: вправо 75" o:spid="_x0000_s1026" type="#_x0000_t13" style="position:absolute;margin-left:346.25pt;margin-top:191.45pt;width:60.45pt;height:33.45pt;rotation:1688478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" adj="15624" fillcolor="#bfbfbf [2412]" strokecolor="black [3213]" strokeweight="1pt"/>
            </w:pict>
          </mc:Fallback>
        </mc:AlternateContent>
      </w:r>
      <w:r w:rsidR="00E7385E">
        <w:rPr>
          <w:noProof/>
          <w:lang w:eastAsia="ru-RU"/>
        </w:rPr>
        <w:drawing>
          <wp:inline distT="0" distB="0" distL="0" distR="0" wp14:anchorId="04EC6F89" wp14:editId="0A4A0EBD">
            <wp:extent cx="8362325" cy="2384985"/>
            <wp:effectExtent l="76200" t="19050" r="76835" b="13017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325" cy="2384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45F890" w14:textId="68467F11" w:rsidR="005C1A82" w:rsidRDefault="00974D3B" w:rsidP="005C1A82">
      <w:pPr>
        <w:pStyle w:val="a4"/>
        <w:ind w:firstLine="720"/>
        <w:contextualSpacing w:val="0"/>
        <w:rPr>
          <w:i/>
          <w:iCs/>
        </w:rPr>
      </w:pPr>
      <w:r w:rsidRPr="00DF25CC">
        <w:rPr>
          <w:i/>
          <w:iCs/>
        </w:rPr>
        <w:t xml:space="preserve">После чего </w:t>
      </w:r>
      <w:r w:rsidR="00350350" w:rsidRPr="00DF25CC">
        <w:rPr>
          <w:i/>
          <w:iCs/>
        </w:rPr>
        <w:t>откроет</w:t>
      </w:r>
      <w:r w:rsidR="005C1A82">
        <w:rPr>
          <w:i/>
          <w:iCs/>
        </w:rPr>
        <w:t>ся</w:t>
      </w:r>
      <w:r w:rsidR="00350350" w:rsidRPr="00DF25CC">
        <w:rPr>
          <w:i/>
          <w:iCs/>
        </w:rPr>
        <w:t xml:space="preserve"> дополнительное</w:t>
      </w:r>
      <w:r w:rsidR="005C1A82">
        <w:rPr>
          <w:i/>
          <w:iCs/>
        </w:rPr>
        <w:t xml:space="preserve"> </w:t>
      </w:r>
      <w:r w:rsidR="00350350" w:rsidRPr="00DF25CC">
        <w:rPr>
          <w:i/>
          <w:iCs/>
        </w:rPr>
        <w:t xml:space="preserve">окно </w:t>
      </w:r>
    </w:p>
    <w:p w14:paraId="56315C27" w14:textId="3DE7FF9D" w:rsidR="00974D3B" w:rsidRDefault="00350350" w:rsidP="005C1A82">
      <w:pPr>
        <w:pStyle w:val="a4"/>
        <w:ind w:firstLine="720"/>
        <w:contextualSpacing w:val="0"/>
      </w:pPr>
      <w:r w:rsidRPr="00DF25CC">
        <w:rPr>
          <w:i/>
          <w:iCs/>
        </w:rPr>
        <w:t>«Удалить карьерный шаг?»</w:t>
      </w:r>
      <w:r>
        <w:t xml:space="preserve"> </w:t>
      </w:r>
      <w:r w:rsidR="00DF25CC" w:rsidRPr="00DF25CC">
        <w:rPr>
          <w:b/>
          <w:bCs/>
        </w:rPr>
        <w:t>(6)</w:t>
      </w:r>
      <w:r w:rsidR="00DF25CC">
        <w:t xml:space="preserve"> </w:t>
      </w:r>
      <w:r w:rsidRPr="00DF25CC">
        <w:rPr>
          <w:i/>
          <w:iCs/>
        </w:rPr>
        <w:t>для подтверждения действий по удалению.</w:t>
      </w:r>
    </w:p>
    <w:p w14:paraId="43B41FC9" w14:textId="7385A7A8" w:rsidR="00974D3B" w:rsidRDefault="00596252" w:rsidP="005C1A82">
      <w:pPr>
        <w:pStyle w:val="a4"/>
        <w:ind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81B8EF7" wp14:editId="469F35C6">
            <wp:simplePos x="0" y="0"/>
            <wp:positionH relativeFrom="column">
              <wp:posOffset>5323746</wp:posOffset>
            </wp:positionH>
            <wp:positionV relativeFrom="paragraph">
              <wp:posOffset>-695633</wp:posOffset>
            </wp:positionV>
            <wp:extent cx="3924300" cy="1896745"/>
            <wp:effectExtent l="76200" t="19050" r="76200" b="141605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896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D3B">
        <w:t xml:space="preserve">В </w:t>
      </w:r>
      <w:r w:rsidR="00350350">
        <w:t xml:space="preserve">открывшемся дополнительном окне </w:t>
      </w:r>
      <w:r w:rsidR="00350350" w:rsidRPr="005C1A82">
        <w:rPr>
          <w:b/>
          <w:bCs/>
        </w:rPr>
        <w:t xml:space="preserve">«Удалить карьерный шаг?» </w:t>
      </w:r>
      <w:r w:rsidR="005C1A82" w:rsidRPr="005C1A82">
        <w:rPr>
          <w:b/>
          <w:bCs/>
        </w:rPr>
        <w:t>(6)</w:t>
      </w:r>
      <w:r w:rsidR="005C1A82">
        <w:t xml:space="preserve"> </w:t>
      </w:r>
      <w:r w:rsidR="00350350">
        <w:t xml:space="preserve">нажмите </w:t>
      </w:r>
      <w:r w:rsidR="00350350" w:rsidRPr="005C1A82">
        <w:rPr>
          <w:b/>
          <w:bCs/>
          <w:i/>
          <w:iCs/>
        </w:rPr>
        <w:t>«Удалить»</w:t>
      </w:r>
      <w:r w:rsidR="005C1A82" w:rsidRPr="005C1A82">
        <w:rPr>
          <w:b/>
          <w:bCs/>
        </w:rPr>
        <w:t xml:space="preserve"> (7)</w:t>
      </w:r>
      <w:r w:rsidR="00350350" w:rsidRPr="005C1A82">
        <w:rPr>
          <w:b/>
          <w:bCs/>
        </w:rPr>
        <w:t>.</w:t>
      </w:r>
      <w:r w:rsidR="00974D3B">
        <w:t xml:space="preserve"> </w:t>
      </w:r>
    </w:p>
    <w:p w14:paraId="088AC304" w14:textId="4995FFF9" w:rsidR="005C1A82" w:rsidRDefault="00974D3B" w:rsidP="005C1A82">
      <w:pPr>
        <w:pStyle w:val="a4"/>
        <w:ind w:firstLine="720"/>
        <w:contextualSpacing w:val="0"/>
      </w:pPr>
      <w:r>
        <w:t xml:space="preserve">После чего Система оповестит о успешном </w:t>
      </w:r>
      <w:r w:rsidR="00350350">
        <w:t>удалении предпочтений</w:t>
      </w:r>
      <w:r w:rsidR="005C1A82">
        <w:t xml:space="preserve"> </w:t>
      </w:r>
      <w:r w:rsidR="005C1A82" w:rsidRPr="005C1A82">
        <w:rPr>
          <w:b/>
          <w:bCs/>
        </w:rPr>
        <w:t>(8)</w:t>
      </w:r>
      <w:r w:rsidR="00350350" w:rsidRPr="005C1A82">
        <w:rPr>
          <w:b/>
          <w:bCs/>
        </w:rPr>
        <w:t>.</w:t>
      </w:r>
      <w:r w:rsidR="00350350">
        <w:t xml:space="preserve"> </w:t>
      </w:r>
    </w:p>
    <w:p w14:paraId="703428F9" w14:textId="7FBCC97D" w:rsidR="00974D3B" w:rsidRDefault="005909EF" w:rsidP="005C1A82">
      <w:pPr>
        <w:pStyle w:val="a4"/>
        <w:ind w:firstLine="720"/>
        <w:contextualSpacing w:val="0"/>
      </w:pPr>
      <w:r w:rsidRPr="005909EF">
        <w:lastRenderedPageBreak/>
        <w:t xml:space="preserve">Выбранное предпочтение </w:t>
      </w:r>
      <w:r w:rsidR="00BA4A0A">
        <w:t>перестанет отображаться</w:t>
      </w:r>
      <w:r w:rsidRPr="005909EF">
        <w:t xml:space="preserve"> в блоке «Карьерные шаги».</w:t>
      </w:r>
    </w:p>
    <w:p w14:paraId="1C14D930" w14:textId="1E754492" w:rsidR="00350350" w:rsidRDefault="005C1A82" w:rsidP="005C1A82">
      <w:pPr>
        <w:pStyle w:val="a4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3D4540F" wp14:editId="2E31463E">
            <wp:extent cx="7827143" cy="2120019"/>
            <wp:effectExtent l="76200" t="19050" r="78740" b="12827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901477" cy="21401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DCBC4F" w14:textId="77777777" w:rsidR="00BA4A0A" w:rsidRDefault="00BA4A0A" w:rsidP="00974D3B">
      <w:pPr>
        <w:pStyle w:val="a4"/>
        <w:ind w:firstLine="0"/>
      </w:pPr>
    </w:p>
    <w:p w14:paraId="6F6AC36B" w14:textId="51B7241F" w:rsidR="00666147" w:rsidRDefault="000F2AD7" w:rsidP="00317897">
      <w:pPr>
        <w:pStyle w:val="2"/>
        <w:spacing w:line="360" w:lineRule="auto"/>
        <w:ind w:firstLine="0"/>
      </w:pPr>
      <w:bookmarkStart w:id="35" w:name="_Toc95492921"/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5E678238" wp14:editId="53D94081">
            <wp:simplePos x="0" y="0"/>
            <wp:positionH relativeFrom="column">
              <wp:posOffset>117475</wp:posOffset>
            </wp:positionH>
            <wp:positionV relativeFrom="paragraph">
              <wp:posOffset>459105</wp:posOffset>
            </wp:positionV>
            <wp:extent cx="7428865" cy="2293620"/>
            <wp:effectExtent l="76200" t="19050" r="76835" b="125730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865" cy="22936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147">
        <w:t>Блок «Решения по карьерным шагам» (положительное решение)</w:t>
      </w:r>
      <w:bookmarkEnd w:id="35"/>
    </w:p>
    <w:p w14:paraId="6DD7D056" w14:textId="7DF14B56" w:rsidR="00666147" w:rsidRPr="00AC6B38" w:rsidRDefault="00666147" w:rsidP="00B87FE4">
      <w:pPr>
        <w:pStyle w:val="a4"/>
        <w:numPr>
          <w:ilvl w:val="0"/>
          <w:numId w:val="8"/>
        </w:numPr>
        <w:ind w:left="0" w:firstLine="720"/>
        <w:contextualSpacing w:val="0"/>
      </w:pPr>
      <w:r w:rsidRPr="00AC6B38">
        <w:t xml:space="preserve">В разделе </w:t>
      </w:r>
      <w:r w:rsidRPr="00AC6B38">
        <w:rPr>
          <w:b/>
          <w:bCs/>
        </w:rPr>
        <w:t xml:space="preserve">«Карьерный план» </w:t>
      </w:r>
      <w:r w:rsidR="00317897" w:rsidRPr="00AC6B38">
        <w:rPr>
          <w:b/>
          <w:bCs/>
        </w:rPr>
        <w:t>(1)</w:t>
      </w:r>
      <w:r w:rsidR="00317897" w:rsidRPr="00AC6B38">
        <w:t xml:space="preserve"> </w:t>
      </w:r>
      <w:r w:rsidRPr="00AC6B38">
        <w:t xml:space="preserve">переведите переключатель в значение </w:t>
      </w:r>
      <w:r w:rsidRPr="00AC6B38">
        <w:rPr>
          <w:b/>
          <w:bCs/>
        </w:rPr>
        <w:t>«Решения по карьерным шагам»</w:t>
      </w:r>
      <w:r w:rsidR="00317897" w:rsidRPr="00AC6B38">
        <w:rPr>
          <w:b/>
          <w:bCs/>
        </w:rPr>
        <w:t xml:space="preserve"> (2)</w:t>
      </w:r>
      <w:r w:rsidRPr="00AC6B38">
        <w:rPr>
          <w:b/>
          <w:bCs/>
        </w:rPr>
        <w:t>.</w:t>
      </w:r>
    </w:p>
    <w:p w14:paraId="0B6065D0" w14:textId="6929B69E" w:rsidR="00666147" w:rsidRDefault="000F2AD7" w:rsidP="00AC6B38">
      <w:pPr>
        <w:pStyle w:val="a4"/>
        <w:ind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87C0D01" wp14:editId="43CEAFA0">
            <wp:simplePos x="0" y="0"/>
            <wp:positionH relativeFrom="column">
              <wp:posOffset>2169367</wp:posOffset>
            </wp:positionH>
            <wp:positionV relativeFrom="paragraph">
              <wp:posOffset>1528445</wp:posOffset>
            </wp:positionV>
            <wp:extent cx="7658268" cy="2657720"/>
            <wp:effectExtent l="76200" t="19050" r="76200" b="142875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268" cy="2657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147" w:rsidRPr="00317897">
        <w:rPr>
          <w:i/>
          <w:iCs/>
        </w:rPr>
        <w:t>После чего в блоке «Решения по карьерным шагам»</w:t>
      </w:r>
      <w:r w:rsidR="00666147">
        <w:t xml:space="preserve"> </w:t>
      </w:r>
      <w:r w:rsidR="00317897" w:rsidRPr="00317897">
        <w:rPr>
          <w:b/>
          <w:bCs/>
        </w:rPr>
        <w:t>(3)</w:t>
      </w:r>
      <w:r w:rsidR="00317897">
        <w:t xml:space="preserve"> </w:t>
      </w:r>
      <w:r w:rsidR="00666147" w:rsidRPr="00317897">
        <w:rPr>
          <w:i/>
          <w:iCs/>
        </w:rPr>
        <w:t>отобразятся предложения по карьерным шагам, которые необходимо принять или отклонить.</w:t>
      </w:r>
    </w:p>
    <w:p w14:paraId="7E3BF1CF" w14:textId="54C7BCF4" w:rsidR="00666147" w:rsidRDefault="00DB6F3F" w:rsidP="00B87FE4">
      <w:pPr>
        <w:pStyle w:val="a4"/>
        <w:numPr>
          <w:ilvl w:val="0"/>
          <w:numId w:val="8"/>
        </w:numPr>
        <w:tabs>
          <w:tab w:val="left" w:pos="1800"/>
        </w:tabs>
        <w:ind w:left="0" w:firstLine="720"/>
        <w:contextualSpacing w:val="0"/>
      </w:pPr>
      <w:r>
        <w:t>В</w:t>
      </w:r>
      <w:r w:rsidR="00666147" w:rsidRPr="003E5E2D">
        <w:t xml:space="preserve"> блоке </w:t>
      </w:r>
      <w:r w:rsidR="00666147" w:rsidRPr="00AC6B38">
        <w:rPr>
          <w:b/>
          <w:bCs/>
        </w:rPr>
        <w:t>«Решения по карьерным шагам»</w:t>
      </w:r>
      <w:r w:rsidR="000F2AD7">
        <w:rPr>
          <w:b/>
          <w:bCs/>
        </w:rPr>
        <w:t> </w:t>
      </w:r>
      <w:r w:rsidR="00AC6B38" w:rsidRPr="00AC6B38">
        <w:rPr>
          <w:b/>
          <w:bCs/>
        </w:rPr>
        <w:t>(3)</w:t>
      </w:r>
      <w:r w:rsidR="00AC6B38" w:rsidRPr="00AC6B38">
        <w:t xml:space="preserve"> </w:t>
      </w:r>
      <w:r w:rsidR="00666147" w:rsidRPr="00AC6B38">
        <w:t>на</w:t>
      </w:r>
      <w:r w:rsidR="00666147" w:rsidRPr="00AC6B38">
        <w:rPr>
          <w:b/>
          <w:bCs/>
        </w:rPr>
        <w:t xml:space="preserve"> </w:t>
      </w:r>
      <w:r w:rsidR="00666147">
        <w:t xml:space="preserve">плитке с вакансией </w:t>
      </w:r>
      <w:r w:rsidR="00666147" w:rsidRPr="003E5E2D">
        <w:t xml:space="preserve">нажмите на </w:t>
      </w:r>
      <w:r w:rsidR="00AC6B38">
        <w:t xml:space="preserve">кнопку </w:t>
      </w:r>
      <w:r w:rsidR="00666147" w:rsidRPr="00AC6B38">
        <w:rPr>
          <w:b/>
          <w:bCs/>
          <w:i/>
          <w:iCs/>
        </w:rPr>
        <w:t>«Принять»</w:t>
      </w:r>
      <w:r w:rsidR="000F2AD7">
        <w:rPr>
          <w:b/>
          <w:bCs/>
          <w:i/>
          <w:iCs/>
        </w:rPr>
        <w:t> </w:t>
      </w:r>
      <w:r w:rsidR="00AC6B38" w:rsidRPr="00AC6B38">
        <w:rPr>
          <w:b/>
          <w:bCs/>
        </w:rPr>
        <w:t>(4)</w:t>
      </w:r>
      <w:r w:rsidR="00666147" w:rsidRPr="00AC6B38">
        <w:rPr>
          <w:b/>
          <w:bCs/>
        </w:rPr>
        <w:t>.</w:t>
      </w:r>
    </w:p>
    <w:p w14:paraId="6D8315BF" w14:textId="6312F40E" w:rsidR="000F2AD7" w:rsidRDefault="00666147" w:rsidP="000F2AD7">
      <w:pPr>
        <w:pStyle w:val="a4"/>
        <w:ind w:firstLine="720"/>
        <w:contextualSpacing w:val="0"/>
        <w:rPr>
          <w:b/>
          <w:bCs/>
        </w:rPr>
      </w:pPr>
      <w:r w:rsidRPr="00AC6B38">
        <w:rPr>
          <w:i/>
          <w:iCs/>
        </w:rPr>
        <w:t>После чего Система оповестит о успешном выполнении действия</w:t>
      </w:r>
      <w:r w:rsidR="00AC6B38">
        <w:t xml:space="preserve"> </w:t>
      </w:r>
      <w:r w:rsidR="00AC6B38" w:rsidRPr="00AC6B38">
        <w:rPr>
          <w:b/>
          <w:bCs/>
        </w:rPr>
        <w:t>(5)</w:t>
      </w:r>
      <w:r w:rsidR="000F2AD7">
        <w:rPr>
          <w:b/>
          <w:bCs/>
        </w:rPr>
        <w:t>.</w:t>
      </w:r>
    </w:p>
    <w:p w14:paraId="0611CE89" w14:textId="67CB6F00" w:rsidR="000F2AD7" w:rsidRDefault="0058104D" w:rsidP="000F2AD7">
      <w:pPr>
        <w:pStyle w:val="a4"/>
        <w:ind w:firstLine="720"/>
        <w:contextualSpacing w:val="0"/>
        <w:rPr>
          <w:rFonts w:eastAsia="Calibri" w:cs="Times New Roman"/>
          <w:i/>
          <w:iCs/>
          <w:szCs w:val="24"/>
        </w:rPr>
      </w:pPr>
      <w:r>
        <w:rPr>
          <w:rFonts w:eastAsia="Calibri" w:cs="Times New Roman"/>
          <w:i/>
          <w:iCs/>
          <w:szCs w:val="24"/>
        </w:rPr>
        <w:lastRenderedPageBreak/>
        <w:t>Предложение с</w:t>
      </w:r>
      <w:r w:rsidR="00666147" w:rsidRPr="00AC6B38">
        <w:rPr>
          <w:rFonts w:eastAsia="Calibri" w:cs="Times New Roman"/>
          <w:i/>
          <w:iCs/>
          <w:szCs w:val="24"/>
        </w:rPr>
        <w:t>отрудник</w:t>
      </w:r>
      <w:r>
        <w:rPr>
          <w:rFonts w:eastAsia="Calibri" w:cs="Times New Roman"/>
          <w:i/>
          <w:iCs/>
          <w:szCs w:val="24"/>
        </w:rPr>
        <w:t>а</w:t>
      </w:r>
      <w:r w:rsidR="00666147" w:rsidRPr="00AC6B38">
        <w:rPr>
          <w:rFonts w:eastAsia="Calibri" w:cs="Times New Roman"/>
          <w:i/>
          <w:iCs/>
          <w:szCs w:val="24"/>
        </w:rPr>
        <w:t xml:space="preserve"> будет направлен на рассмотрение в Кадровый резерв отрасли</w:t>
      </w:r>
      <w:r w:rsidR="000F2AD7">
        <w:rPr>
          <w:rFonts w:eastAsia="Calibri" w:cs="Times New Roman"/>
          <w:i/>
          <w:iCs/>
          <w:szCs w:val="24"/>
        </w:rPr>
        <w:t>.</w:t>
      </w:r>
    </w:p>
    <w:p w14:paraId="4E829B88" w14:textId="55A74C9D" w:rsidR="000F2AD7" w:rsidRDefault="000F2AD7" w:rsidP="000F2AD7">
      <w:pPr>
        <w:pStyle w:val="a4"/>
        <w:ind w:firstLine="720"/>
        <w:contextualSpacing w:val="0"/>
        <w:rPr>
          <w:rFonts w:eastAsia="Calibri" w:cs="Times New Roman"/>
          <w:i/>
          <w:iCs/>
          <w:szCs w:val="24"/>
        </w:rPr>
      </w:pPr>
      <w:r>
        <w:rPr>
          <w:rFonts w:eastAsia="Calibri" w:cs="Times New Roman"/>
          <w:i/>
          <w:iCs/>
          <w:szCs w:val="24"/>
        </w:rPr>
        <w:t xml:space="preserve">Статус рассмотрения </w:t>
      </w:r>
      <w:r w:rsidR="0058104D">
        <w:rPr>
          <w:rFonts w:eastAsia="Calibri" w:cs="Times New Roman"/>
          <w:i/>
          <w:iCs/>
          <w:szCs w:val="24"/>
        </w:rPr>
        <w:t xml:space="preserve">предложения </w:t>
      </w:r>
      <w:r>
        <w:rPr>
          <w:rFonts w:eastAsia="Calibri" w:cs="Times New Roman"/>
          <w:i/>
          <w:iCs/>
          <w:szCs w:val="24"/>
        </w:rPr>
        <w:t xml:space="preserve">сотрудника будет отображаться на плитке в блоке «Решения по карьерным шагам». </w:t>
      </w:r>
    </w:p>
    <w:p w14:paraId="2E33DEF0" w14:textId="5CFF291F" w:rsidR="00666147" w:rsidRPr="000F2AD7" w:rsidRDefault="000F2AD7" w:rsidP="000F2AD7">
      <w:pPr>
        <w:pStyle w:val="a4"/>
        <w:ind w:firstLine="720"/>
        <w:contextualSpacing w:val="0"/>
        <w:rPr>
          <w:i/>
          <w:iCs/>
        </w:rPr>
      </w:pPr>
      <w:r w:rsidRPr="000F2AD7">
        <w:rPr>
          <w:i/>
          <w:iCs/>
        </w:rPr>
        <w:t xml:space="preserve">Подробнее работа с Кадровым резервом </w:t>
      </w:r>
      <w:r>
        <w:rPr>
          <w:i/>
          <w:iCs/>
        </w:rPr>
        <w:t>приведена</w:t>
      </w:r>
      <w:r w:rsidRPr="000F2AD7">
        <w:rPr>
          <w:i/>
          <w:iCs/>
        </w:rPr>
        <w:t xml:space="preserve"> в</w:t>
      </w:r>
      <w:r>
        <w:t xml:space="preserve"> </w:t>
      </w:r>
      <w:r w:rsidRPr="000F2AD7">
        <w:rPr>
          <w:b/>
          <w:bCs/>
          <w:i/>
          <w:iCs/>
          <w:u w:val="single"/>
        </w:rPr>
        <w:t xml:space="preserve">пункте </w:t>
      </w:r>
      <w:r w:rsidRPr="000F2AD7">
        <w:rPr>
          <w:b/>
          <w:bCs/>
          <w:i/>
          <w:iCs/>
          <w:u w:val="single"/>
        </w:rPr>
        <w:fldChar w:fldCharType="begin"/>
      </w:r>
      <w:r w:rsidRPr="000F2AD7">
        <w:rPr>
          <w:b/>
          <w:bCs/>
          <w:i/>
          <w:iCs/>
          <w:u w:val="single"/>
        </w:rPr>
        <w:instrText xml:space="preserve"> REF _Ref95327886 \w \h  \* MERGEFORMAT </w:instrText>
      </w:r>
      <w:r w:rsidRPr="000F2AD7">
        <w:rPr>
          <w:b/>
          <w:bCs/>
          <w:i/>
          <w:iCs/>
          <w:u w:val="single"/>
        </w:rPr>
      </w:r>
      <w:r w:rsidRPr="000F2AD7">
        <w:rPr>
          <w:b/>
          <w:bCs/>
          <w:i/>
          <w:iCs/>
          <w:u w:val="single"/>
        </w:rPr>
        <w:fldChar w:fldCharType="separate"/>
      </w:r>
      <w:r w:rsidR="0058104D">
        <w:rPr>
          <w:b/>
          <w:bCs/>
          <w:i/>
          <w:iCs/>
          <w:u w:val="single"/>
        </w:rPr>
        <w:t>2</w:t>
      </w:r>
      <w:r w:rsidRPr="000F2AD7">
        <w:rPr>
          <w:b/>
          <w:bCs/>
          <w:i/>
          <w:iCs/>
          <w:u w:val="single"/>
        </w:rPr>
        <w:fldChar w:fldCharType="end"/>
      </w:r>
      <w:r>
        <w:t xml:space="preserve"> </w:t>
      </w:r>
      <w:r w:rsidRPr="000F2AD7">
        <w:rPr>
          <w:i/>
          <w:iCs/>
        </w:rPr>
        <w:t>настоящего документа.</w:t>
      </w:r>
    </w:p>
    <w:p w14:paraId="16FC5E01" w14:textId="3580763A" w:rsidR="00666147" w:rsidRDefault="00666147" w:rsidP="00666147">
      <w:pPr>
        <w:pStyle w:val="a4"/>
        <w:ind w:firstLine="0"/>
      </w:pPr>
    </w:p>
    <w:p w14:paraId="6AAF0468" w14:textId="6B442DE8" w:rsidR="00666147" w:rsidRDefault="00666147" w:rsidP="00C33B9E">
      <w:pPr>
        <w:pStyle w:val="2"/>
        <w:spacing w:line="360" w:lineRule="auto"/>
        <w:ind w:firstLine="0"/>
      </w:pPr>
      <w:bookmarkStart w:id="36" w:name="_Toc95492922"/>
      <w:r>
        <w:lastRenderedPageBreak/>
        <w:t>Блок «Решения по карьерным шагам» (отклонение предложения)</w:t>
      </w:r>
      <w:bookmarkEnd w:id="36"/>
    </w:p>
    <w:p w14:paraId="574904E3" w14:textId="70A7C564" w:rsidR="00666147" w:rsidRPr="00611578" w:rsidRDefault="00666147" w:rsidP="00B87FE4">
      <w:pPr>
        <w:pStyle w:val="a4"/>
        <w:numPr>
          <w:ilvl w:val="0"/>
          <w:numId w:val="9"/>
        </w:numPr>
        <w:ind w:left="0" w:firstLine="720"/>
        <w:contextualSpacing w:val="0"/>
        <w:rPr>
          <w:b/>
          <w:bCs/>
        </w:rPr>
      </w:pPr>
      <w:r w:rsidRPr="006873DB">
        <w:t xml:space="preserve">В разделе </w:t>
      </w:r>
      <w:r w:rsidRPr="00611578">
        <w:rPr>
          <w:b/>
          <w:bCs/>
        </w:rPr>
        <w:t xml:space="preserve">«Карьерный план» </w:t>
      </w:r>
      <w:r w:rsidR="00C33B9E" w:rsidRPr="00611578">
        <w:rPr>
          <w:b/>
          <w:bCs/>
        </w:rPr>
        <w:t xml:space="preserve">(1) </w:t>
      </w:r>
      <w:r w:rsidRPr="006873DB">
        <w:t xml:space="preserve">переведите переключатель в значение </w:t>
      </w:r>
      <w:r w:rsidRPr="00611578">
        <w:rPr>
          <w:b/>
          <w:bCs/>
        </w:rPr>
        <w:t>«Решения по карьерным шагам»</w:t>
      </w:r>
      <w:r w:rsidR="00C33B9E" w:rsidRPr="00611578">
        <w:rPr>
          <w:b/>
          <w:bCs/>
        </w:rPr>
        <w:t xml:space="preserve"> (2)</w:t>
      </w:r>
      <w:r w:rsidRPr="00611578">
        <w:rPr>
          <w:b/>
          <w:bCs/>
        </w:rPr>
        <w:t>.</w:t>
      </w:r>
    </w:p>
    <w:p w14:paraId="274D6304" w14:textId="6F4C8CB4" w:rsidR="00666147" w:rsidRPr="00C33B9E" w:rsidRDefault="001D78E8" w:rsidP="00611578">
      <w:pPr>
        <w:pStyle w:val="a4"/>
        <w:tabs>
          <w:tab w:val="left" w:pos="1800"/>
        </w:tabs>
        <w:ind w:firstLine="720"/>
        <w:contextualSpacing w:val="0"/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3FC5C44" wp14:editId="364B629A">
            <wp:simplePos x="0" y="0"/>
            <wp:positionH relativeFrom="column">
              <wp:posOffset>342693</wp:posOffset>
            </wp:positionH>
            <wp:positionV relativeFrom="paragraph">
              <wp:posOffset>367904</wp:posOffset>
            </wp:positionV>
            <wp:extent cx="7200265" cy="2222500"/>
            <wp:effectExtent l="76200" t="19050" r="76835" b="13970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2222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147" w:rsidRPr="00C33B9E">
        <w:rPr>
          <w:i/>
          <w:iCs/>
        </w:rPr>
        <w:t>После чего в блоке «Решения по карьерным шагам»</w:t>
      </w:r>
      <w:r w:rsidR="00666147">
        <w:t xml:space="preserve"> </w:t>
      </w:r>
      <w:r w:rsidR="00C33B9E" w:rsidRPr="00C33B9E">
        <w:rPr>
          <w:b/>
          <w:bCs/>
        </w:rPr>
        <w:t>(3)</w:t>
      </w:r>
      <w:r w:rsidR="00C33B9E">
        <w:t xml:space="preserve"> </w:t>
      </w:r>
      <w:r w:rsidR="00666147" w:rsidRPr="00C33B9E">
        <w:rPr>
          <w:i/>
          <w:iCs/>
        </w:rPr>
        <w:t>отобразятся предложения по карьерным шагам, которые необходимо принять или отклонить.</w:t>
      </w:r>
    </w:p>
    <w:p w14:paraId="44D5FFBC" w14:textId="0DAC3CE2" w:rsidR="00666147" w:rsidRPr="00611578" w:rsidRDefault="001D78E8" w:rsidP="00B87FE4">
      <w:pPr>
        <w:pStyle w:val="a4"/>
        <w:numPr>
          <w:ilvl w:val="0"/>
          <w:numId w:val="9"/>
        </w:numPr>
        <w:ind w:left="0"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8DABC06" wp14:editId="20B02112">
            <wp:simplePos x="0" y="0"/>
            <wp:positionH relativeFrom="column">
              <wp:posOffset>5600549</wp:posOffset>
            </wp:positionH>
            <wp:positionV relativeFrom="paragraph">
              <wp:posOffset>1468566</wp:posOffset>
            </wp:positionV>
            <wp:extent cx="3765550" cy="2524760"/>
            <wp:effectExtent l="76200" t="19050" r="82550" b="14224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9" t="23387" r="29885"/>
                    <a:stretch/>
                  </pic:blipFill>
                  <pic:spPr bwMode="auto">
                    <a:xfrm>
                      <a:off x="0" y="0"/>
                      <a:ext cx="3765550" cy="25247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i/>
          <w:i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AEF614" wp14:editId="6748F05C">
                <wp:simplePos x="0" y="0"/>
                <wp:positionH relativeFrom="column">
                  <wp:posOffset>4570321</wp:posOffset>
                </wp:positionH>
                <wp:positionV relativeFrom="paragraph">
                  <wp:posOffset>1338165</wp:posOffset>
                </wp:positionV>
                <wp:extent cx="694055" cy="360680"/>
                <wp:effectExtent l="0" t="19050" r="29845" b="39370"/>
                <wp:wrapNone/>
                <wp:docPr id="82" name="Стрелка: вправо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36068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801DBD" id="Стрелка: вправо 82" o:spid="_x0000_s1026" type="#_x0000_t13" style="position:absolute;margin-left:359.85pt;margin-top:105.35pt;width:54.65pt;height:28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" adj="15988" fillcolor="#bfbfbf [2412]" strokecolor="black [3213]" strokeweight="1pt"/>
            </w:pict>
          </mc:Fallback>
        </mc:AlternateContent>
      </w:r>
      <w:r w:rsidR="00C33B9E">
        <w:t>В</w:t>
      </w:r>
      <w:r w:rsidR="00666147" w:rsidRPr="008E6C79">
        <w:t xml:space="preserve"> блоке </w:t>
      </w:r>
      <w:r w:rsidR="00666147" w:rsidRPr="00C33B9E">
        <w:rPr>
          <w:b/>
          <w:bCs/>
        </w:rPr>
        <w:t xml:space="preserve">«Решения по карьерным шагам» </w:t>
      </w:r>
      <w:r w:rsidR="00C33B9E" w:rsidRPr="00C33B9E">
        <w:rPr>
          <w:b/>
          <w:bCs/>
        </w:rPr>
        <w:t xml:space="preserve">(3) </w:t>
      </w:r>
      <w:r w:rsidR="00666147" w:rsidRPr="008E6C79">
        <w:t xml:space="preserve">на плитке с предложенной вакансией нажмите на </w:t>
      </w:r>
      <w:r w:rsidR="00666147" w:rsidRPr="00C33B9E">
        <w:rPr>
          <w:b/>
          <w:bCs/>
        </w:rPr>
        <w:t>«Отклонить»</w:t>
      </w:r>
      <w:r>
        <w:rPr>
          <w:b/>
          <w:bCs/>
        </w:rPr>
        <w:t> </w:t>
      </w:r>
      <w:r w:rsidR="00C33B9E" w:rsidRPr="00C33B9E">
        <w:rPr>
          <w:b/>
          <w:bCs/>
        </w:rPr>
        <w:t>(4)</w:t>
      </w:r>
      <w:r w:rsidR="00666147" w:rsidRPr="00C33B9E">
        <w:rPr>
          <w:b/>
          <w:bCs/>
        </w:rPr>
        <w:t>.</w:t>
      </w:r>
    </w:p>
    <w:p w14:paraId="0394763E" w14:textId="563697FD" w:rsidR="00611578" w:rsidRDefault="00611578" w:rsidP="00611578">
      <w:pPr>
        <w:pStyle w:val="a4"/>
        <w:ind w:firstLine="720"/>
        <w:contextualSpacing w:val="0"/>
      </w:pPr>
      <w:r w:rsidRPr="00611578">
        <w:rPr>
          <w:i/>
          <w:iCs/>
        </w:rPr>
        <w:t>После чего откроется дополнительное окно «Отклонить предложение?»</w:t>
      </w:r>
      <w:r>
        <w:t xml:space="preserve"> </w:t>
      </w:r>
      <w:r w:rsidRPr="00611578">
        <w:rPr>
          <w:b/>
          <w:bCs/>
        </w:rPr>
        <w:t>(5).</w:t>
      </w:r>
    </w:p>
    <w:p w14:paraId="67978D7F" w14:textId="33BDF45D" w:rsidR="00611578" w:rsidRDefault="00611578" w:rsidP="00B87FE4">
      <w:pPr>
        <w:pStyle w:val="a4"/>
        <w:numPr>
          <w:ilvl w:val="0"/>
          <w:numId w:val="9"/>
        </w:numPr>
        <w:ind w:left="0" w:firstLine="720"/>
        <w:contextualSpacing w:val="0"/>
      </w:pPr>
      <w:r>
        <w:t xml:space="preserve">В открывшемся дополнительном окне </w:t>
      </w:r>
      <w:r w:rsidRPr="00611578">
        <w:rPr>
          <w:b/>
          <w:bCs/>
        </w:rPr>
        <w:t>«Отклонить предложение?» (5)</w:t>
      </w:r>
      <w:r>
        <w:t xml:space="preserve"> в поле </w:t>
      </w:r>
      <w:r w:rsidRPr="00611578">
        <w:rPr>
          <w:b/>
          <w:bCs/>
        </w:rPr>
        <w:t xml:space="preserve">«Причина» (6) </w:t>
      </w:r>
      <w:r>
        <w:t xml:space="preserve">укажите причину отклонения, затем нажмите </w:t>
      </w:r>
      <w:r w:rsidRPr="00611578">
        <w:rPr>
          <w:b/>
          <w:bCs/>
          <w:i/>
          <w:iCs/>
        </w:rPr>
        <w:t>«Отклонить»</w:t>
      </w:r>
      <w:r w:rsidRPr="00611578">
        <w:rPr>
          <w:b/>
          <w:bCs/>
        </w:rPr>
        <w:t xml:space="preserve"> (7).</w:t>
      </w:r>
    </w:p>
    <w:p w14:paraId="596D7DAA" w14:textId="16205418" w:rsidR="00666147" w:rsidRPr="00611578" w:rsidRDefault="00666147" w:rsidP="00611578">
      <w:pPr>
        <w:spacing w:after="120"/>
        <w:ind w:firstLine="720"/>
        <w:rPr>
          <w:rFonts w:ascii="Arial" w:hAnsi="Arial" w:cs="Arial"/>
          <w:i/>
          <w:iCs/>
          <w:sz w:val="28"/>
          <w:szCs w:val="28"/>
        </w:rPr>
      </w:pPr>
      <w:r w:rsidRPr="00611578">
        <w:rPr>
          <w:rFonts w:ascii="Arial" w:hAnsi="Arial" w:cs="Arial"/>
          <w:i/>
          <w:iCs/>
          <w:sz w:val="28"/>
          <w:szCs w:val="28"/>
        </w:rPr>
        <w:t xml:space="preserve">После чего </w:t>
      </w:r>
      <w:r w:rsidRPr="00611578">
        <w:rPr>
          <w:rFonts w:ascii="Arial" w:eastAsia="Calibri" w:hAnsi="Arial" w:cs="Arial"/>
          <w:i/>
          <w:iCs/>
          <w:sz w:val="28"/>
          <w:szCs w:val="28"/>
        </w:rPr>
        <w:t>Система оповестит о успешном отклонении предложения в план преемственности</w:t>
      </w:r>
      <w:r w:rsidR="00611578">
        <w:rPr>
          <w:rFonts w:ascii="Arial" w:eastAsia="Calibri" w:hAnsi="Arial" w:cs="Arial"/>
          <w:i/>
          <w:iCs/>
          <w:sz w:val="28"/>
          <w:szCs w:val="28"/>
        </w:rPr>
        <w:t xml:space="preserve"> </w:t>
      </w:r>
      <w:r w:rsidR="00611578" w:rsidRPr="00611578">
        <w:rPr>
          <w:rFonts w:ascii="Arial" w:eastAsia="Calibri" w:hAnsi="Arial" w:cs="Arial"/>
          <w:b/>
          <w:bCs/>
          <w:sz w:val="28"/>
          <w:szCs w:val="28"/>
        </w:rPr>
        <w:t>(8)</w:t>
      </w:r>
      <w:r w:rsidRPr="00611578">
        <w:rPr>
          <w:rFonts w:ascii="Arial" w:eastAsia="Calibri" w:hAnsi="Arial" w:cs="Arial"/>
          <w:b/>
          <w:bCs/>
          <w:sz w:val="28"/>
          <w:szCs w:val="28"/>
        </w:rPr>
        <w:t>,</w:t>
      </w:r>
      <w:r w:rsidRPr="00611578">
        <w:rPr>
          <w:rFonts w:ascii="Arial" w:eastAsia="Calibri" w:hAnsi="Arial" w:cs="Arial"/>
          <w:i/>
          <w:iCs/>
          <w:sz w:val="28"/>
          <w:szCs w:val="28"/>
        </w:rPr>
        <w:t xml:space="preserve"> карточка с предложенной должностью перестанет отображаться в блоке «Решения по карьерным шагам».</w:t>
      </w:r>
    </w:p>
    <w:p w14:paraId="587AB75A" w14:textId="46E593DF" w:rsidR="00666147" w:rsidRDefault="00E16052" w:rsidP="00E16052">
      <w:pPr>
        <w:pStyle w:val="a4"/>
        <w:ind w:firstLine="0"/>
        <w:contextualSpacing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66AC73" wp14:editId="3284D8D9">
            <wp:extent cx="7620779" cy="2605663"/>
            <wp:effectExtent l="76200" t="19050" r="75565" b="13779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654530" cy="261720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D8D44E" w14:textId="77777777" w:rsidR="00666147" w:rsidRDefault="00666147" w:rsidP="00666147">
      <w:pPr>
        <w:pStyle w:val="a4"/>
        <w:ind w:firstLine="0"/>
      </w:pPr>
    </w:p>
    <w:p w14:paraId="576749FF" w14:textId="72113B2C" w:rsidR="00666147" w:rsidRDefault="00666147" w:rsidP="002F116E">
      <w:pPr>
        <w:pStyle w:val="2"/>
        <w:tabs>
          <w:tab w:val="left" w:pos="1800"/>
        </w:tabs>
      </w:pPr>
      <w:bookmarkStart w:id="37" w:name="_Toc95492923"/>
      <w:r>
        <w:lastRenderedPageBreak/>
        <w:t>Блок «Готовность к переезду»</w:t>
      </w:r>
      <w:bookmarkEnd w:id="37"/>
    </w:p>
    <w:p w14:paraId="5F31425B" w14:textId="0DC75130" w:rsidR="002F116E" w:rsidRDefault="006B2E20" w:rsidP="002F116E">
      <w:pPr>
        <w:pStyle w:val="3"/>
      </w:pPr>
      <w:bookmarkStart w:id="38" w:name="_Toc95492924"/>
      <w:r>
        <w:t>Заполнение информации «</w:t>
      </w:r>
      <w:r w:rsidR="002F116E">
        <w:t>Мобильность</w:t>
      </w:r>
      <w:r>
        <w:t>»</w:t>
      </w:r>
      <w:r w:rsidR="002F116E">
        <w:t xml:space="preserve"> и </w:t>
      </w:r>
      <w:r>
        <w:t>поля «Г</w:t>
      </w:r>
      <w:r w:rsidR="002F116E">
        <w:t>еографические предпочтения</w:t>
      </w:r>
      <w:r>
        <w:t>»</w:t>
      </w:r>
      <w:bookmarkEnd w:id="38"/>
    </w:p>
    <w:p w14:paraId="68A69D43" w14:textId="7B19A382" w:rsidR="00FB2170" w:rsidRPr="00FB2170" w:rsidRDefault="00FB2170" w:rsidP="00FB2170">
      <w:pPr>
        <w:spacing w:after="20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1A2AD7C" wp14:editId="500A28FD">
            <wp:extent cx="8673699" cy="4738886"/>
            <wp:effectExtent l="76200" t="19050" r="70485" b="13843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2528" cy="47710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70084B" w14:textId="418B8148" w:rsidR="00666147" w:rsidRPr="007845C2" w:rsidRDefault="00666147" w:rsidP="00B87FE4">
      <w:pPr>
        <w:pStyle w:val="a4"/>
        <w:numPr>
          <w:ilvl w:val="0"/>
          <w:numId w:val="10"/>
        </w:numPr>
        <w:tabs>
          <w:tab w:val="left" w:pos="1800"/>
        </w:tabs>
        <w:ind w:left="0" w:firstLine="720"/>
        <w:contextualSpacing w:val="0"/>
      </w:pPr>
      <w:r w:rsidRPr="00BA4A0A">
        <w:lastRenderedPageBreak/>
        <w:t xml:space="preserve">В разделе </w:t>
      </w:r>
      <w:r w:rsidRPr="002F116E">
        <w:rPr>
          <w:b/>
          <w:bCs/>
        </w:rPr>
        <w:t xml:space="preserve">«Карьерный план» </w:t>
      </w:r>
      <w:r w:rsidR="00E16052" w:rsidRPr="002F116E">
        <w:rPr>
          <w:b/>
          <w:bCs/>
        </w:rPr>
        <w:t>(1)</w:t>
      </w:r>
      <w:r w:rsidR="00C5363E" w:rsidRPr="00C5363E">
        <w:t xml:space="preserve"> </w:t>
      </w:r>
      <w:r>
        <w:t xml:space="preserve">в блоке </w:t>
      </w:r>
      <w:r w:rsidRPr="002F116E">
        <w:rPr>
          <w:b/>
          <w:bCs/>
        </w:rPr>
        <w:t xml:space="preserve">«Готовность к переезду» </w:t>
      </w:r>
      <w:r w:rsidR="00C5363E" w:rsidRPr="002F116E">
        <w:rPr>
          <w:b/>
          <w:bCs/>
        </w:rPr>
        <w:t>(</w:t>
      </w:r>
      <w:r w:rsidR="002F116E">
        <w:rPr>
          <w:b/>
          <w:bCs/>
        </w:rPr>
        <w:t>2</w:t>
      </w:r>
      <w:r w:rsidR="00C5363E" w:rsidRPr="002F116E">
        <w:rPr>
          <w:b/>
          <w:bCs/>
        </w:rPr>
        <w:t xml:space="preserve">) </w:t>
      </w:r>
      <w:r>
        <w:t>укажите</w:t>
      </w:r>
      <w:r w:rsidR="007845C2">
        <w:t xml:space="preserve"> одно из</w:t>
      </w:r>
      <w:r>
        <w:t xml:space="preserve"> значени</w:t>
      </w:r>
      <w:r w:rsidR="007845C2">
        <w:t>й</w:t>
      </w:r>
      <w:r w:rsidR="00E0007C" w:rsidRPr="00FB2170">
        <w:rPr>
          <w:b/>
          <w:bCs/>
          <w:sz w:val="36"/>
          <w:szCs w:val="36"/>
        </w:rPr>
        <w:t>*</w:t>
      </w:r>
      <w:r>
        <w:t xml:space="preserve"> в поле ввода </w:t>
      </w:r>
      <w:r w:rsidRPr="002F116E">
        <w:rPr>
          <w:b/>
          <w:bCs/>
        </w:rPr>
        <w:t>«Мобильность»</w:t>
      </w:r>
      <w:r w:rsidR="00C5363E" w:rsidRPr="002F116E">
        <w:rPr>
          <w:b/>
          <w:bCs/>
        </w:rPr>
        <w:t xml:space="preserve"> (</w:t>
      </w:r>
      <w:r w:rsidR="002F116E">
        <w:rPr>
          <w:b/>
          <w:bCs/>
        </w:rPr>
        <w:t>3</w:t>
      </w:r>
      <w:r w:rsidR="00C5363E" w:rsidRPr="002F116E">
        <w:rPr>
          <w:b/>
          <w:bCs/>
        </w:rPr>
        <w:t>)</w:t>
      </w:r>
      <w:r w:rsidR="007845C2">
        <w:rPr>
          <w:b/>
          <w:bCs/>
        </w:rPr>
        <w:t>:</w:t>
      </w:r>
    </w:p>
    <w:p w14:paraId="705899C5" w14:textId="256D20BA" w:rsidR="007845C2" w:rsidRPr="0001668C" w:rsidRDefault="00594C8D" w:rsidP="00B87FE4">
      <w:pPr>
        <w:pStyle w:val="a4"/>
        <w:numPr>
          <w:ilvl w:val="0"/>
          <w:numId w:val="12"/>
        </w:numPr>
        <w:tabs>
          <w:tab w:val="left" w:pos="1080"/>
          <w:tab w:val="left" w:pos="1800"/>
        </w:tabs>
        <w:ind w:left="0" w:firstLine="720"/>
        <w:rPr>
          <w:rFonts w:cs="Arial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25D0C970" wp14:editId="7FDBD9B0">
            <wp:simplePos x="0" y="0"/>
            <wp:positionH relativeFrom="column">
              <wp:posOffset>4276888</wp:posOffset>
            </wp:positionH>
            <wp:positionV relativeFrom="paragraph">
              <wp:posOffset>108068</wp:posOffset>
            </wp:positionV>
            <wp:extent cx="5654675" cy="4253865"/>
            <wp:effectExtent l="76200" t="19050" r="79375" b="1276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42538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5C2" w:rsidRPr="0001668C">
        <w:rPr>
          <w:rFonts w:cs="Arial"/>
          <w:szCs w:val="28"/>
        </w:rPr>
        <w:t>Не готов к переездам;</w:t>
      </w:r>
    </w:p>
    <w:p w14:paraId="27B42115" w14:textId="1D6ABEF3" w:rsidR="007845C2" w:rsidRPr="0001668C" w:rsidRDefault="007845C2" w:rsidP="00B87FE4">
      <w:pPr>
        <w:pStyle w:val="a4"/>
        <w:numPr>
          <w:ilvl w:val="0"/>
          <w:numId w:val="12"/>
        </w:numPr>
        <w:tabs>
          <w:tab w:val="left" w:pos="1080"/>
          <w:tab w:val="left" w:pos="1800"/>
        </w:tabs>
        <w:ind w:left="0" w:firstLine="720"/>
        <w:rPr>
          <w:rFonts w:cs="Arial"/>
          <w:szCs w:val="28"/>
        </w:rPr>
      </w:pPr>
      <w:r w:rsidRPr="0001668C">
        <w:rPr>
          <w:rFonts w:cs="Arial"/>
          <w:szCs w:val="28"/>
        </w:rPr>
        <w:t>Готов к переездам в пределах РФ;</w:t>
      </w:r>
    </w:p>
    <w:p w14:paraId="3BC09B44" w14:textId="3576B0E5" w:rsidR="007845C2" w:rsidRPr="0001668C" w:rsidRDefault="007845C2" w:rsidP="00B87FE4">
      <w:pPr>
        <w:pStyle w:val="a4"/>
        <w:numPr>
          <w:ilvl w:val="0"/>
          <w:numId w:val="12"/>
        </w:numPr>
        <w:tabs>
          <w:tab w:val="left" w:pos="1080"/>
          <w:tab w:val="left" w:pos="1800"/>
        </w:tabs>
        <w:ind w:left="0" w:firstLine="720"/>
        <w:rPr>
          <w:rFonts w:cs="Arial"/>
          <w:szCs w:val="28"/>
        </w:rPr>
      </w:pPr>
      <w:r w:rsidRPr="0001668C">
        <w:rPr>
          <w:rFonts w:cs="Arial"/>
          <w:szCs w:val="28"/>
        </w:rPr>
        <w:t>Готов к международным переездам;</w:t>
      </w:r>
      <w:r w:rsidR="00594C8D" w:rsidRPr="00594C8D">
        <w:rPr>
          <w:noProof/>
        </w:rPr>
        <w:t xml:space="preserve"> </w:t>
      </w:r>
    </w:p>
    <w:p w14:paraId="1D2BA2F5" w14:textId="3FEEA411" w:rsidR="007845C2" w:rsidRPr="0001668C" w:rsidRDefault="007845C2" w:rsidP="00B87FE4">
      <w:pPr>
        <w:pStyle w:val="a4"/>
        <w:numPr>
          <w:ilvl w:val="0"/>
          <w:numId w:val="12"/>
        </w:numPr>
        <w:tabs>
          <w:tab w:val="left" w:pos="1080"/>
          <w:tab w:val="left" w:pos="1800"/>
        </w:tabs>
        <w:ind w:left="0" w:firstLine="720"/>
        <w:contextualSpacing w:val="0"/>
        <w:rPr>
          <w:rFonts w:cs="Arial"/>
          <w:szCs w:val="28"/>
        </w:rPr>
      </w:pPr>
      <w:r w:rsidRPr="0001668C">
        <w:rPr>
          <w:rFonts w:cs="Arial"/>
          <w:szCs w:val="28"/>
        </w:rPr>
        <w:t>Готов к любым переездам.</w:t>
      </w:r>
    </w:p>
    <w:p w14:paraId="622A9CCE" w14:textId="6B31A36B" w:rsidR="007845C2" w:rsidRDefault="0001668C" w:rsidP="0001668C">
      <w:pPr>
        <w:tabs>
          <w:tab w:val="left" w:pos="1800"/>
        </w:tabs>
        <w:spacing w:after="200"/>
        <w:ind w:firstLine="720"/>
        <w:rPr>
          <w:rFonts w:ascii="Arial" w:hAnsi="Arial" w:cs="Arial"/>
          <w:sz w:val="28"/>
          <w:szCs w:val="28"/>
        </w:rPr>
      </w:pPr>
      <w:r w:rsidRPr="00FB2170">
        <w:rPr>
          <w:rFonts w:ascii="Arial" w:hAnsi="Arial" w:cs="Arial"/>
          <w:b/>
          <w:bCs/>
          <w:sz w:val="36"/>
          <w:szCs w:val="36"/>
        </w:rPr>
        <w:t>*</w:t>
      </w:r>
      <w:r w:rsidRPr="0001668C">
        <w:rPr>
          <w:rFonts w:ascii="Arial" w:hAnsi="Arial" w:cs="Arial"/>
          <w:sz w:val="28"/>
          <w:szCs w:val="28"/>
        </w:rPr>
        <w:t xml:space="preserve"> - </w:t>
      </w:r>
      <w:r>
        <w:rPr>
          <w:rFonts w:ascii="Arial" w:hAnsi="Arial" w:cs="Arial"/>
          <w:sz w:val="28"/>
          <w:szCs w:val="28"/>
        </w:rPr>
        <w:t>п</w:t>
      </w:r>
      <w:r w:rsidR="007845C2" w:rsidRPr="0001668C">
        <w:rPr>
          <w:rFonts w:ascii="Arial" w:hAnsi="Arial" w:cs="Arial"/>
          <w:sz w:val="28"/>
          <w:szCs w:val="28"/>
        </w:rPr>
        <w:t>ри указании значения «Не готов к переездам» пол</w:t>
      </w:r>
      <w:r w:rsidRPr="0001668C">
        <w:rPr>
          <w:rFonts w:ascii="Arial" w:hAnsi="Arial" w:cs="Arial"/>
          <w:sz w:val="28"/>
          <w:szCs w:val="28"/>
        </w:rPr>
        <w:t>я «Географические предпочтения» и «Организационная единица» недоступны.</w:t>
      </w:r>
    </w:p>
    <w:p w14:paraId="2626468B" w14:textId="40943C4A" w:rsidR="00666147" w:rsidRDefault="00C5363E" w:rsidP="00C5363E">
      <w:pPr>
        <w:pStyle w:val="a4"/>
        <w:tabs>
          <w:tab w:val="left" w:pos="1800"/>
        </w:tabs>
        <w:ind w:firstLine="720"/>
        <w:contextualSpacing w:val="0"/>
      </w:pPr>
      <w:r>
        <w:t>Далее в</w:t>
      </w:r>
      <w:r w:rsidR="00666147">
        <w:t xml:space="preserve"> поле </w:t>
      </w:r>
      <w:r w:rsidR="00666147" w:rsidRPr="00C5363E">
        <w:rPr>
          <w:b/>
          <w:bCs/>
        </w:rPr>
        <w:t xml:space="preserve">«Географические предпочтения» </w:t>
      </w:r>
      <w:r w:rsidRPr="00C5363E">
        <w:rPr>
          <w:b/>
          <w:bCs/>
        </w:rPr>
        <w:t>(</w:t>
      </w:r>
      <w:r w:rsidR="002F116E">
        <w:rPr>
          <w:b/>
          <w:bCs/>
        </w:rPr>
        <w:t>4</w:t>
      </w:r>
      <w:r w:rsidRPr="00C5363E">
        <w:rPr>
          <w:b/>
          <w:bCs/>
        </w:rPr>
        <w:t>)</w:t>
      </w:r>
      <w:r>
        <w:t xml:space="preserve"> </w:t>
      </w:r>
      <w:r w:rsidR="00666147">
        <w:t xml:space="preserve">нажмите на </w:t>
      </w:r>
      <w:r w:rsidRPr="00C5363E">
        <w:rPr>
          <w:b/>
          <w:bCs/>
        </w:rPr>
        <w:t>троеточие</w:t>
      </w:r>
      <w:r w:rsidR="00FB2170">
        <w:rPr>
          <w:b/>
          <w:bCs/>
        </w:rPr>
        <w:t> </w:t>
      </w:r>
      <w:r w:rsidRPr="00C5363E">
        <w:rPr>
          <w:b/>
          <w:bCs/>
        </w:rPr>
        <w:t>(</w:t>
      </w:r>
      <w:r w:rsidR="002F116E">
        <w:rPr>
          <w:b/>
          <w:bCs/>
        </w:rPr>
        <w:t>5</w:t>
      </w:r>
      <w:r w:rsidRPr="00C5363E">
        <w:rPr>
          <w:b/>
          <w:bCs/>
        </w:rPr>
        <w:t>)</w:t>
      </w:r>
      <w:r w:rsidR="00666147" w:rsidRPr="00C5363E">
        <w:rPr>
          <w:b/>
          <w:bCs/>
        </w:rPr>
        <w:t>.</w:t>
      </w:r>
    </w:p>
    <w:p w14:paraId="256D15E5" w14:textId="55531DD8" w:rsidR="00666147" w:rsidRDefault="00666147" w:rsidP="00C5363E">
      <w:pPr>
        <w:pStyle w:val="a4"/>
        <w:tabs>
          <w:tab w:val="left" w:pos="1800"/>
        </w:tabs>
        <w:ind w:firstLine="720"/>
        <w:contextualSpacing w:val="0"/>
      </w:pPr>
      <w:r w:rsidRPr="00C5363E">
        <w:rPr>
          <w:i/>
          <w:iCs/>
        </w:rPr>
        <w:t>После чего откроется дополнительная форма «Поиск географических предпочтений»</w:t>
      </w:r>
      <w:r w:rsidR="00594C8D">
        <w:rPr>
          <w:i/>
          <w:iCs/>
        </w:rPr>
        <w:t> </w:t>
      </w:r>
      <w:r w:rsidR="00C5363E" w:rsidRPr="00C5363E">
        <w:rPr>
          <w:b/>
          <w:bCs/>
        </w:rPr>
        <w:t>(6)</w:t>
      </w:r>
      <w:r w:rsidRPr="00C5363E">
        <w:rPr>
          <w:b/>
          <w:bCs/>
        </w:rPr>
        <w:t>.</w:t>
      </w:r>
    </w:p>
    <w:p w14:paraId="64EDAC09" w14:textId="74186C71" w:rsidR="00666147" w:rsidRPr="002F116E" w:rsidRDefault="00666147" w:rsidP="00B87FE4">
      <w:pPr>
        <w:pStyle w:val="a4"/>
        <w:numPr>
          <w:ilvl w:val="0"/>
          <w:numId w:val="10"/>
        </w:numPr>
        <w:tabs>
          <w:tab w:val="left" w:pos="1800"/>
        </w:tabs>
        <w:ind w:left="0" w:firstLine="720"/>
        <w:contextualSpacing w:val="0"/>
      </w:pPr>
      <w:r>
        <w:t xml:space="preserve">В открывшейся форме </w:t>
      </w:r>
      <w:r w:rsidRPr="00C5363E">
        <w:rPr>
          <w:b/>
          <w:bCs/>
        </w:rPr>
        <w:t>«Поиск географических предпочтений»</w:t>
      </w:r>
      <w:r w:rsidR="00FB2170">
        <w:rPr>
          <w:b/>
          <w:bCs/>
        </w:rPr>
        <w:t> </w:t>
      </w:r>
      <w:r w:rsidR="00C5363E" w:rsidRPr="00C5363E">
        <w:rPr>
          <w:b/>
          <w:bCs/>
        </w:rPr>
        <w:t>(</w:t>
      </w:r>
      <w:r w:rsidR="002F116E">
        <w:rPr>
          <w:b/>
          <w:bCs/>
        </w:rPr>
        <w:t>6</w:t>
      </w:r>
      <w:r w:rsidR="00C5363E" w:rsidRPr="00C5363E">
        <w:rPr>
          <w:b/>
          <w:bCs/>
        </w:rPr>
        <w:t xml:space="preserve">) </w:t>
      </w:r>
      <w:r>
        <w:t xml:space="preserve">выберите желаемые </w:t>
      </w:r>
      <w:r w:rsidRPr="00C5363E">
        <w:rPr>
          <w:b/>
          <w:bCs/>
        </w:rPr>
        <w:t>места релокации</w:t>
      </w:r>
      <w:r w:rsidR="00C5363E" w:rsidRPr="00C5363E">
        <w:rPr>
          <w:b/>
          <w:bCs/>
        </w:rPr>
        <w:t xml:space="preserve"> (</w:t>
      </w:r>
      <w:r w:rsidR="002F116E">
        <w:rPr>
          <w:b/>
          <w:bCs/>
        </w:rPr>
        <w:t>7</w:t>
      </w:r>
      <w:r w:rsidR="00C5363E" w:rsidRPr="00C5363E">
        <w:rPr>
          <w:b/>
          <w:bCs/>
        </w:rPr>
        <w:t>)</w:t>
      </w:r>
      <w:r w:rsidRPr="00C5363E">
        <w:rPr>
          <w:b/>
          <w:bCs/>
        </w:rPr>
        <w:t>,</w:t>
      </w:r>
      <w:r>
        <w:t xml:space="preserve"> затем нажмите </w:t>
      </w:r>
      <w:r w:rsidRPr="00C5363E">
        <w:rPr>
          <w:b/>
          <w:bCs/>
          <w:i/>
          <w:iCs/>
        </w:rPr>
        <w:t>«Применить»</w:t>
      </w:r>
      <w:r w:rsidR="00C5363E" w:rsidRPr="00C5363E">
        <w:rPr>
          <w:b/>
          <w:bCs/>
          <w:i/>
          <w:iCs/>
        </w:rPr>
        <w:t xml:space="preserve"> </w:t>
      </w:r>
      <w:r w:rsidR="00C5363E" w:rsidRPr="00C5363E">
        <w:rPr>
          <w:b/>
          <w:bCs/>
        </w:rPr>
        <w:t>(</w:t>
      </w:r>
      <w:r w:rsidR="002F116E">
        <w:rPr>
          <w:b/>
          <w:bCs/>
        </w:rPr>
        <w:t>8</w:t>
      </w:r>
      <w:r w:rsidR="00C5363E" w:rsidRPr="00C5363E">
        <w:rPr>
          <w:b/>
          <w:bCs/>
        </w:rPr>
        <w:t>)</w:t>
      </w:r>
      <w:r w:rsidRPr="00C5363E">
        <w:rPr>
          <w:b/>
          <w:bCs/>
        </w:rPr>
        <w:t>.</w:t>
      </w:r>
    </w:p>
    <w:p w14:paraId="1504F2D6" w14:textId="1895D3D7" w:rsidR="00AA7E2C" w:rsidRDefault="00AA7E2C" w:rsidP="00AA7E2C">
      <w:pPr>
        <w:tabs>
          <w:tab w:val="left" w:pos="1800"/>
        </w:tabs>
        <w:spacing w:after="200"/>
        <w:ind w:firstLine="0"/>
        <w:jc w:val="center"/>
        <w:rPr>
          <w:rFonts w:ascii="Arial" w:hAnsi="Arial"/>
          <w:i/>
          <w:iCs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ECA6D0" wp14:editId="6EF9E990">
            <wp:extent cx="7514579" cy="2948563"/>
            <wp:effectExtent l="76200" t="19050" r="67945" b="13779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540617" cy="29587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046D33" w14:textId="1057C244" w:rsidR="00C5363E" w:rsidRDefault="00C5363E" w:rsidP="00AA7E2C">
      <w:pPr>
        <w:tabs>
          <w:tab w:val="left" w:pos="1800"/>
        </w:tabs>
        <w:spacing w:after="200"/>
        <w:ind w:firstLine="720"/>
        <w:rPr>
          <w:rFonts w:ascii="Arial" w:hAnsi="Arial"/>
          <w:i/>
          <w:iCs/>
          <w:sz w:val="28"/>
        </w:rPr>
      </w:pPr>
      <w:r w:rsidRPr="00C5363E">
        <w:rPr>
          <w:rFonts w:ascii="Arial" w:hAnsi="Arial"/>
          <w:i/>
          <w:iCs/>
          <w:sz w:val="28"/>
        </w:rPr>
        <w:t xml:space="preserve">После чего дополнительная форма «Поиск географических предпочтений» </w:t>
      </w:r>
      <w:r w:rsidRPr="00C5363E">
        <w:rPr>
          <w:rFonts w:ascii="Arial" w:hAnsi="Arial"/>
          <w:b/>
          <w:bCs/>
          <w:sz w:val="28"/>
        </w:rPr>
        <w:t>(</w:t>
      </w:r>
      <w:r w:rsidR="002F116E">
        <w:rPr>
          <w:rFonts w:ascii="Arial" w:hAnsi="Arial"/>
          <w:b/>
          <w:bCs/>
          <w:sz w:val="28"/>
        </w:rPr>
        <w:t>6</w:t>
      </w:r>
      <w:r w:rsidRPr="00C5363E">
        <w:rPr>
          <w:rFonts w:ascii="Arial" w:hAnsi="Arial"/>
          <w:b/>
          <w:bCs/>
          <w:sz w:val="28"/>
        </w:rPr>
        <w:t>)</w:t>
      </w:r>
      <w:r>
        <w:rPr>
          <w:rFonts w:ascii="Arial" w:hAnsi="Arial"/>
          <w:i/>
          <w:iCs/>
          <w:sz w:val="28"/>
        </w:rPr>
        <w:t xml:space="preserve"> </w:t>
      </w:r>
      <w:r w:rsidRPr="00C5363E">
        <w:rPr>
          <w:rFonts w:ascii="Arial" w:hAnsi="Arial"/>
          <w:i/>
          <w:iCs/>
          <w:sz w:val="28"/>
        </w:rPr>
        <w:t>закроется</w:t>
      </w:r>
      <w:r>
        <w:rPr>
          <w:rFonts w:ascii="Arial" w:hAnsi="Arial"/>
          <w:i/>
          <w:iCs/>
          <w:sz w:val="28"/>
        </w:rPr>
        <w:t>.</w:t>
      </w:r>
      <w:r w:rsidRPr="00C5363E">
        <w:rPr>
          <w:rFonts w:ascii="Arial" w:hAnsi="Arial"/>
          <w:i/>
          <w:iCs/>
          <w:sz w:val="28"/>
        </w:rPr>
        <w:t xml:space="preserve"> </w:t>
      </w:r>
    </w:p>
    <w:p w14:paraId="332BEA94" w14:textId="54239831" w:rsidR="00C5363E" w:rsidRPr="00C5363E" w:rsidRDefault="00C5363E" w:rsidP="00C5363E">
      <w:pPr>
        <w:tabs>
          <w:tab w:val="left" w:pos="1800"/>
        </w:tabs>
        <w:rPr>
          <w:rFonts w:ascii="Arial" w:hAnsi="Arial"/>
          <w:i/>
          <w:iCs/>
          <w:sz w:val="28"/>
        </w:rPr>
      </w:pPr>
      <w:r w:rsidRPr="00C5363E">
        <w:rPr>
          <w:rFonts w:ascii="Arial" w:hAnsi="Arial"/>
          <w:i/>
          <w:iCs/>
          <w:sz w:val="28"/>
        </w:rPr>
        <w:t>Система оповестит о успешном выполнении действия</w:t>
      </w:r>
      <w:r>
        <w:rPr>
          <w:rFonts w:ascii="Arial" w:hAnsi="Arial"/>
          <w:i/>
          <w:iCs/>
          <w:sz w:val="28"/>
        </w:rPr>
        <w:t xml:space="preserve"> </w:t>
      </w:r>
      <w:r w:rsidRPr="00C5363E">
        <w:rPr>
          <w:rFonts w:ascii="Arial" w:hAnsi="Arial"/>
          <w:b/>
          <w:bCs/>
          <w:sz w:val="28"/>
        </w:rPr>
        <w:t>(</w:t>
      </w:r>
      <w:r w:rsidR="002F116E">
        <w:rPr>
          <w:rFonts w:ascii="Arial" w:hAnsi="Arial"/>
          <w:b/>
          <w:bCs/>
          <w:sz w:val="28"/>
        </w:rPr>
        <w:t>9</w:t>
      </w:r>
      <w:r w:rsidRPr="00C5363E">
        <w:rPr>
          <w:rFonts w:ascii="Arial" w:hAnsi="Arial"/>
          <w:b/>
          <w:bCs/>
          <w:sz w:val="28"/>
        </w:rPr>
        <w:t>)</w:t>
      </w:r>
      <w:r w:rsidRPr="00C5363E">
        <w:rPr>
          <w:rFonts w:ascii="Arial" w:hAnsi="Arial"/>
          <w:i/>
          <w:iCs/>
          <w:sz w:val="28"/>
        </w:rPr>
        <w:t>, выбранные значения отобразятся в поле «Географические предпочтения»</w:t>
      </w:r>
      <w:r>
        <w:rPr>
          <w:rFonts w:ascii="Arial" w:hAnsi="Arial"/>
          <w:i/>
          <w:iCs/>
          <w:sz w:val="28"/>
        </w:rPr>
        <w:t xml:space="preserve"> </w:t>
      </w:r>
      <w:r w:rsidRPr="00C5363E">
        <w:rPr>
          <w:rFonts w:ascii="Arial" w:hAnsi="Arial"/>
          <w:b/>
          <w:bCs/>
          <w:sz w:val="28"/>
        </w:rPr>
        <w:t>(</w:t>
      </w:r>
      <w:r w:rsidR="002F116E">
        <w:rPr>
          <w:rFonts w:ascii="Arial" w:hAnsi="Arial"/>
          <w:b/>
          <w:bCs/>
          <w:sz w:val="28"/>
        </w:rPr>
        <w:t>5</w:t>
      </w:r>
      <w:r w:rsidRPr="00C5363E">
        <w:rPr>
          <w:rFonts w:ascii="Arial" w:hAnsi="Arial"/>
          <w:b/>
          <w:bCs/>
          <w:sz w:val="28"/>
        </w:rPr>
        <w:t>).</w:t>
      </w:r>
    </w:p>
    <w:p w14:paraId="62361F5C" w14:textId="11D9ADBD" w:rsidR="00666147" w:rsidRDefault="006B2E20" w:rsidP="006B2E20">
      <w:pPr>
        <w:pStyle w:val="3"/>
        <w:pageBreakBefore/>
      </w:pPr>
      <w:bookmarkStart w:id="39" w:name="_Toc95492925"/>
      <w:r>
        <w:lastRenderedPageBreak/>
        <w:t>Заполнение информации «</w:t>
      </w:r>
      <w:r w:rsidR="00666147">
        <w:t>Организационная единица</w:t>
      </w:r>
      <w:r>
        <w:t>»</w:t>
      </w:r>
      <w:bookmarkEnd w:id="39"/>
    </w:p>
    <w:p w14:paraId="66EAF0BE" w14:textId="4B899F2C" w:rsidR="00FB2170" w:rsidRPr="00FB2170" w:rsidRDefault="00FB2170" w:rsidP="00FB2170">
      <w:pPr>
        <w:spacing w:after="20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9AC2563" wp14:editId="285064BB">
            <wp:extent cx="8064914" cy="4521432"/>
            <wp:effectExtent l="76200" t="19050" r="69850" b="12700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064914" cy="45214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5DF313" w14:textId="377E7A8A" w:rsidR="00666147" w:rsidRDefault="006B2E20" w:rsidP="00B87FE4">
      <w:pPr>
        <w:pStyle w:val="a4"/>
        <w:numPr>
          <w:ilvl w:val="0"/>
          <w:numId w:val="11"/>
        </w:numPr>
        <w:ind w:left="0" w:firstLine="720"/>
        <w:contextualSpacing w:val="0"/>
      </w:pPr>
      <w:r w:rsidRPr="006B2E20">
        <w:t xml:space="preserve">В разделе </w:t>
      </w:r>
      <w:r w:rsidRPr="006B2E20">
        <w:rPr>
          <w:b/>
          <w:bCs/>
        </w:rPr>
        <w:t>«Карьерный план» (1)</w:t>
      </w:r>
      <w:r w:rsidRPr="006B2E20">
        <w:t xml:space="preserve"> в блоке </w:t>
      </w:r>
      <w:r w:rsidRPr="006B2E20">
        <w:rPr>
          <w:b/>
          <w:bCs/>
        </w:rPr>
        <w:t>«Готовность к переезду» (2)</w:t>
      </w:r>
      <w:r w:rsidRPr="006B2E20">
        <w:t xml:space="preserve"> </w:t>
      </w:r>
      <w:r>
        <w:t>в</w:t>
      </w:r>
      <w:r w:rsidR="00666147">
        <w:t xml:space="preserve"> поле </w:t>
      </w:r>
      <w:r w:rsidR="00666147" w:rsidRPr="006B2E20">
        <w:rPr>
          <w:b/>
          <w:bCs/>
        </w:rPr>
        <w:t xml:space="preserve">«Организационная единица» </w:t>
      </w:r>
      <w:r w:rsidRPr="006B2E20">
        <w:rPr>
          <w:b/>
          <w:bCs/>
        </w:rPr>
        <w:t>(3)</w:t>
      </w:r>
      <w:r>
        <w:t xml:space="preserve"> </w:t>
      </w:r>
      <w:r w:rsidR="00666147">
        <w:t xml:space="preserve">нажмите на </w:t>
      </w:r>
      <w:r w:rsidRPr="006B2E20">
        <w:rPr>
          <w:b/>
          <w:bCs/>
        </w:rPr>
        <w:t>троеточие (4).</w:t>
      </w:r>
    </w:p>
    <w:p w14:paraId="1C42F3E6" w14:textId="6073E8CF" w:rsidR="00666147" w:rsidRDefault="00666147" w:rsidP="006B2E20">
      <w:pPr>
        <w:pStyle w:val="a4"/>
        <w:ind w:firstLine="720"/>
        <w:contextualSpacing w:val="0"/>
      </w:pPr>
      <w:r w:rsidRPr="006B2E20">
        <w:rPr>
          <w:i/>
          <w:iCs/>
        </w:rPr>
        <w:t>После чего откроется дополнительная форма «Выбор организационных единиц»</w:t>
      </w:r>
      <w:r w:rsidR="006B2E20">
        <w:t xml:space="preserve"> </w:t>
      </w:r>
      <w:r w:rsidR="006B2E20" w:rsidRPr="006B2E20">
        <w:rPr>
          <w:b/>
          <w:bCs/>
        </w:rPr>
        <w:t>(5)</w:t>
      </w:r>
      <w:r w:rsidRPr="006B2E20">
        <w:rPr>
          <w:b/>
          <w:bCs/>
        </w:rPr>
        <w:t>.</w:t>
      </w:r>
    </w:p>
    <w:p w14:paraId="72DF695B" w14:textId="77777777" w:rsidR="00596252" w:rsidRPr="00596252" w:rsidRDefault="00666147" w:rsidP="00B87FE4">
      <w:pPr>
        <w:pStyle w:val="a4"/>
        <w:numPr>
          <w:ilvl w:val="0"/>
          <w:numId w:val="11"/>
        </w:numPr>
        <w:ind w:left="0" w:firstLine="720"/>
        <w:contextualSpacing w:val="0"/>
      </w:pPr>
      <w:r>
        <w:lastRenderedPageBreak/>
        <w:t xml:space="preserve">В открывшейся форме </w:t>
      </w:r>
      <w:r w:rsidRPr="006B2E20">
        <w:rPr>
          <w:b/>
          <w:bCs/>
        </w:rPr>
        <w:t xml:space="preserve">«Выбор организационных единиц» </w:t>
      </w:r>
      <w:r w:rsidR="006B2E20" w:rsidRPr="006B2E20">
        <w:rPr>
          <w:b/>
          <w:bCs/>
        </w:rPr>
        <w:t>(5)</w:t>
      </w:r>
      <w:r w:rsidR="006B2E20">
        <w:t xml:space="preserve"> </w:t>
      </w:r>
      <w:r>
        <w:t xml:space="preserve">выберите необходимые </w:t>
      </w:r>
      <w:r w:rsidRPr="006B2E20">
        <w:rPr>
          <w:b/>
          <w:bCs/>
        </w:rPr>
        <w:t>орг</w:t>
      </w:r>
      <w:r w:rsidR="006B2E20">
        <w:rPr>
          <w:b/>
          <w:bCs/>
        </w:rPr>
        <w:t xml:space="preserve">анизационную </w:t>
      </w:r>
      <w:r w:rsidRPr="006B2E20">
        <w:rPr>
          <w:b/>
          <w:bCs/>
        </w:rPr>
        <w:t>едини</w:t>
      </w:r>
      <w:r w:rsidR="006B2E20">
        <w:rPr>
          <w:b/>
          <w:bCs/>
        </w:rPr>
        <w:t>цу</w:t>
      </w:r>
      <w:r w:rsidR="006B2E20" w:rsidRPr="006B2E20">
        <w:rPr>
          <w:b/>
          <w:bCs/>
        </w:rPr>
        <w:t xml:space="preserve"> (6)</w:t>
      </w:r>
      <w:r>
        <w:t xml:space="preserve">, затем нажмите </w:t>
      </w:r>
      <w:r w:rsidRPr="006B2E20">
        <w:rPr>
          <w:b/>
          <w:bCs/>
          <w:i/>
          <w:iCs/>
        </w:rPr>
        <w:t>«Применить»</w:t>
      </w:r>
      <w:r w:rsidR="006B2E20" w:rsidRPr="006B2E20">
        <w:rPr>
          <w:b/>
          <w:bCs/>
        </w:rPr>
        <w:t xml:space="preserve"> (7)</w:t>
      </w:r>
      <w:r w:rsidRPr="006B2E20">
        <w:rPr>
          <w:b/>
          <w:bCs/>
        </w:rPr>
        <w:t>.</w:t>
      </w:r>
    </w:p>
    <w:p w14:paraId="4F9389C8" w14:textId="5C514407" w:rsidR="00666147" w:rsidRDefault="00594C8D" w:rsidP="00596252">
      <w:pPr>
        <w:ind w:firstLine="0"/>
        <w:jc w:val="center"/>
      </w:pPr>
      <w:commentRangeStart w:id="40"/>
      <w:commentRangeEnd w:id="40"/>
      <w:r>
        <w:rPr>
          <w:noProof/>
          <w:lang w:eastAsia="ru-RU"/>
        </w:rPr>
        <w:drawing>
          <wp:inline distT="0" distB="0" distL="0" distR="0" wp14:anchorId="34ABB309" wp14:editId="7E7434DC">
            <wp:extent cx="7705478" cy="5103628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714493" cy="510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547C0" w14:textId="0CED763F" w:rsidR="00BD6042" w:rsidRPr="00A43FBD" w:rsidRDefault="006B2E20" w:rsidP="006B2E20">
      <w:pPr>
        <w:pStyle w:val="a4"/>
        <w:ind w:firstLine="720"/>
        <w:contextualSpacing w:val="0"/>
        <w:rPr>
          <w:i/>
          <w:iCs/>
        </w:rPr>
      </w:pPr>
      <w:r w:rsidRPr="006B2E20">
        <w:rPr>
          <w:i/>
          <w:iCs/>
        </w:rPr>
        <w:t>После чего дополнительная форма «Выбор организационных единиц»</w:t>
      </w:r>
      <w:r>
        <w:t xml:space="preserve"> </w:t>
      </w:r>
      <w:r w:rsidRPr="006B2E20">
        <w:rPr>
          <w:b/>
          <w:bCs/>
        </w:rPr>
        <w:t>(5)</w:t>
      </w:r>
      <w:r w:rsidRPr="00EC53B8">
        <w:t xml:space="preserve"> </w:t>
      </w:r>
      <w:r w:rsidRPr="006B2E20">
        <w:rPr>
          <w:i/>
          <w:iCs/>
        </w:rPr>
        <w:t>закроется</w:t>
      </w:r>
      <w:r w:rsidR="00A43FBD" w:rsidRPr="00A43FBD">
        <w:rPr>
          <w:i/>
          <w:iCs/>
        </w:rPr>
        <w:t>.</w:t>
      </w:r>
    </w:p>
    <w:p w14:paraId="6566674A" w14:textId="3A4E7EE5" w:rsidR="006B2E20" w:rsidRDefault="006B2E20" w:rsidP="006B2E20">
      <w:pPr>
        <w:pStyle w:val="a4"/>
        <w:ind w:firstLine="720"/>
        <w:contextualSpacing w:val="0"/>
      </w:pPr>
      <w:r w:rsidRPr="006B2E20">
        <w:rPr>
          <w:i/>
          <w:iCs/>
        </w:rPr>
        <w:lastRenderedPageBreak/>
        <w:t>Система оповестит о успешном выполнении действия</w:t>
      </w:r>
      <w:r>
        <w:t xml:space="preserve"> </w:t>
      </w:r>
      <w:r w:rsidRPr="006B2E20">
        <w:rPr>
          <w:b/>
          <w:bCs/>
        </w:rPr>
        <w:t>(8)</w:t>
      </w:r>
      <w:r w:rsidRPr="00EC53B8">
        <w:t xml:space="preserve">, </w:t>
      </w:r>
      <w:r w:rsidRPr="006B2E20">
        <w:rPr>
          <w:i/>
          <w:iCs/>
        </w:rPr>
        <w:t>выбранные значения отобразятся в поле «Организационная единица»</w:t>
      </w:r>
      <w:r>
        <w:t xml:space="preserve"> </w:t>
      </w:r>
      <w:r w:rsidRPr="006B2E20">
        <w:rPr>
          <w:b/>
          <w:bCs/>
        </w:rPr>
        <w:t>(3).</w:t>
      </w:r>
    </w:p>
    <w:p w14:paraId="77C3BB8D" w14:textId="11F7E2AE" w:rsidR="006B2E20" w:rsidRDefault="00BD6042" w:rsidP="00BD6042">
      <w:pPr>
        <w:pStyle w:val="a4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DBFF118" wp14:editId="3706F78B">
            <wp:extent cx="6961845" cy="2659984"/>
            <wp:effectExtent l="76200" t="19050" r="67945" b="14097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991725" cy="267140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19A594" w14:textId="73466C57" w:rsidR="00666147" w:rsidRDefault="00666147" w:rsidP="00666147">
      <w:pPr>
        <w:pStyle w:val="a4"/>
        <w:ind w:firstLine="0"/>
      </w:pPr>
    </w:p>
    <w:p w14:paraId="073C060A" w14:textId="45ECDCF6" w:rsidR="00666147" w:rsidRDefault="00666147" w:rsidP="00666147">
      <w:pPr>
        <w:pStyle w:val="a4"/>
        <w:ind w:firstLine="0"/>
      </w:pPr>
    </w:p>
    <w:p w14:paraId="24C04F47" w14:textId="77777777" w:rsidR="00666147" w:rsidRDefault="00666147" w:rsidP="00666147">
      <w:pPr>
        <w:pStyle w:val="a4"/>
        <w:ind w:firstLine="0"/>
      </w:pPr>
    </w:p>
    <w:p w14:paraId="4DD84971" w14:textId="77777777" w:rsidR="005759B0" w:rsidRDefault="005759B0" w:rsidP="00666147">
      <w:pPr>
        <w:pStyle w:val="1"/>
        <w:sectPr w:rsidR="005759B0" w:rsidSect="00074187">
          <w:pgSz w:w="16838" w:h="11906" w:orient="landscape"/>
          <w:pgMar w:top="1134" w:right="680" w:bottom="567" w:left="567" w:header="709" w:footer="709" w:gutter="0"/>
          <w:cols w:space="708"/>
          <w:docGrid w:linePitch="360"/>
        </w:sectPr>
      </w:pPr>
    </w:p>
    <w:p w14:paraId="2F45BEDA" w14:textId="647D9247" w:rsidR="003D3C72" w:rsidRDefault="003D3C72" w:rsidP="003D3C72">
      <w:pPr>
        <w:pStyle w:val="1"/>
      </w:pPr>
      <w:bookmarkStart w:id="41" w:name="_Toc95492926"/>
      <w:bookmarkStart w:id="42" w:name="_Ref95327886"/>
      <w:r>
        <w:lastRenderedPageBreak/>
        <w:t>КАДРОВЫЙ РЕЗЕРВ</w:t>
      </w:r>
      <w:bookmarkEnd w:id="41"/>
      <w:r>
        <w:t xml:space="preserve"> </w:t>
      </w:r>
      <w:bookmarkEnd w:id="42"/>
    </w:p>
    <w:p w14:paraId="4061ABE6" w14:textId="19FD8355" w:rsidR="00371936" w:rsidRPr="00371936" w:rsidRDefault="00371936" w:rsidP="00371936">
      <w:pPr>
        <w:pStyle w:val="2"/>
        <w:pageBreakBefore w:val="0"/>
        <w:ind w:firstLine="0"/>
      </w:pPr>
      <w:bookmarkStart w:id="43" w:name="_Toc95492927"/>
      <w:r>
        <w:t>Предложение в кадровый резерв (для любого типа оценки)</w:t>
      </w:r>
      <w:bookmarkEnd w:id="43"/>
    </w:p>
    <w:p w14:paraId="0296EBCB" w14:textId="12349344" w:rsidR="003D3C72" w:rsidRPr="003D3C72" w:rsidRDefault="00662301" w:rsidP="003D3C72">
      <w:pPr>
        <w:spacing w:after="20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60248A3" wp14:editId="4CBE3391">
            <wp:extent cx="6668819" cy="3347652"/>
            <wp:effectExtent l="76200" t="19050" r="74930" b="1390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86257" cy="3356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B76BCB" w14:textId="40D09AB1" w:rsidR="003D3C72" w:rsidRDefault="003D3C72" w:rsidP="00B87FE4">
      <w:pPr>
        <w:pStyle w:val="a4"/>
        <w:numPr>
          <w:ilvl w:val="0"/>
          <w:numId w:val="14"/>
        </w:numPr>
        <w:tabs>
          <w:tab w:val="left" w:pos="1800"/>
        </w:tabs>
        <w:ind w:left="0" w:firstLine="720"/>
      </w:pPr>
      <w:r w:rsidRPr="009300E9">
        <w:t xml:space="preserve">На Главной странице перейдите в раздел </w:t>
      </w:r>
      <w:r w:rsidRPr="003D3C72">
        <w:rPr>
          <w:b/>
          <w:bCs/>
        </w:rPr>
        <w:t>«Карьерный план» (1).</w:t>
      </w:r>
    </w:p>
    <w:p w14:paraId="14AEFFE0" w14:textId="0999DFF5" w:rsidR="003D3C72" w:rsidRPr="003D3C72" w:rsidRDefault="003D3C72" w:rsidP="003D3C72">
      <w:pPr>
        <w:tabs>
          <w:tab w:val="left" w:pos="1800"/>
        </w:tabs>
        <w:spacing w:after="200"/>
        <w:ind w:firstLine="720"/>
        <w:rPr>
          <w:rFonts w:ascii="Arial" w:eastAsia="Calibri" w:hAnsi="Arial" w:cs="Arial"/>
          <w:i/>
          <w:iCs/>
          <w:sz w:val="28"/>
          <w:szCs w:val="28"/>
        </w:rPr>
      </w:pPr>
      <w:r w:rsidRPr="003D3C72">
        <w:rPr>
          <w:rFonts w:ascii="Arial" w:hAnsi="Arial" w:cs="Arial"/>
          <w:i/>
          <w:iCs/>
          <w:sz w:val="28"/>
          <w:szCs w:val="28"/>
        </w:rPr>
        <w:t xml:space="preserve">После чего </w:t>
      </w:r>
      <w:r w:rsidRPr="003D3C72">
        <w:rPr>
          <w:rFonts w:ascii="Arial" w:eastAsia="Calibri" w:hAnsi="Arial" w:cs="Arial"/>
          <w:i/>
          <w:iCs/>
          <w:sz w:val="28"/>
          <w:szCs w:val="28"/>
        </w:rPr>
        <w:t>Система осуществит переход на страницу «Карьерный план»</w:t>
      </w:r>
      <w:r>
        <w:rPr>
          <w:rFonts w:ascii="Arial" w:eastAsia="Calibri" w:hAnsi="Arial" w:cs="Arial"/>
          <w:i/>
          <w:iCs/>
          <w:sz w:val="28"/>
          <w:szCs w:val="28"/>
        </w:rPr>
        <w:t xml:space="preserve"> </w:t>
      </w:r>
      <w:r w:rsidRPr="003D3C72">
        <w:rPr>
          <w:rFonts w:ascii="Arial" w:eastAsia="Calibri" w:hAnsi="Arial" w:cs="Arial"/>
          <w:b/>
          <w:bCs/>
          <w:sz w:val="28"/>
          <w:szCs w:val="28"/>
        </w:rPr>
        <w:t>(2).</w:t>
      </w:r>
    </w:p>
    <w:p w14:paraId="189ADF89" w14:textId="390A1D4C" w:rsidR="003D3C72" w:rsidRPr="00DD2010" w:rsidRDefault="003D3C72" w:rsidP="00B87FE4">
      <w:pPr>
        <w:pStyle w:val="a4"/>
        <w:numPr>
          <w:ilvl w:val="0"/>
          <w:numId w:val="14"/>
        </w:numPr>
        <w:tabs>
          <w:tab w:val="left" w:pos="1800"/>
        </w:tabs>
        <w:ind w:left="0" w:firstLine="720"/>
      </w:pPr>
      <w:r w:rsidRPr="009300E9">
        <w:t xml:space="preserve">На странице </w:t>
      </w:r>
      <w:r w:rsidRPr="003D3C72">
        <w:rPr>
          <w:b/>
          <w:bCs/>
        </w:rPr>
        <w:t>«Карьерный план» (2)</w:t>
      </w:r>
      <w:r>
        <w:t xml:space="preserve"> </w:t>
      </w:r>
      <w:r w:rsidRPr="009300E9">
        <w:t xml:space="preserve">в блоке </w:t>
      </w:r>
      <w:r w:rsidRPr="003D3C72">
        <w:rPr>
          <w:b/>
          <w:bCs/>
        </w:rPr>
        <w:t>«Решения по карьерным шагам» (3)</w:t>
      </w:r>
      <w:r>
        <w:t xml:space="preserve"> </w:t>
      </w:r>
      <w:r w:rsidRPr="009300E9">
        <w:t xml:space="preserve">на плитке «Кадровый резерв» нажмите кнопку </w:t>
      </w:r>
      <w:r w:rsidRPr="003D3C72">
        <w:rPr>
          <w:b/>
          <w:bCs/>
          <w:i/>
          <w:iCs/>
        </w:rPr>
        <w:t>«Принять»</w:t>
      </w:r>
      <w:r w:rsidRPr="003D3C72">
        <w:rPr>
          <w:b/>
          <w:bCs/>
        </w:rPr>
        <w:t xml:space="preserve"> (4).</w:t>
      </w:r>
    </w:p>
    <w:p w14:paraId="1379C706" w14:textId="6FAEA324" w:rsidR="00DD2010" w:rsidRDefault="00596252" w:rsidP="00DD2010">
      <w:pPr>
        <w:spacing w:after="20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FCBEFE" wp14:editId="78CEF810">
            <wp:extent cx="5287405" cy="2719963"/>
            <wp:effectExtent l="76200" t="19050" r="85090" b="13779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87405" cy="27199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7E563A" w14:textId="77AD941D" w:rsidR="003D3C72" w:rsidRPr="003D3C72" w:rsidRDefault="00596252" w:rsidP="003D3C72">
      <w:pPr>
        <w:tabs>
          <w:tab w:val="left" w:pos="1800"/>
        </w:tabs>
        <w:spacing w:after="200"/>
        <w:ind w:firstLine="720"/>
        <w:jc w:val="left"/>
        <w:rPr>
          <w:rFonts w:ascii="Arial" w:eastAsia="Calibri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6ADC654C" wp14:editId="09B1E819">
            <wp:simplePos x="0" y="0"/>
            <wp:positionH relativeFrom="column">
              <wp:posOffset>3889388</wp:posOffset>
            </wp:positionH>
            <wp:positionV relativeFrom="paragraph">
              <wp:posOffset>249002</wp:posOffset>
            </wp:positionV>
            <wp:extent cx="5905901" cy="2526755"/>
            <wp:effectExtent l="76200" t="19050" r="76200" b="14033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901" cy="2526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C72" w:rsidRPr="003D3C72">
        <w:rPr>
          <w:rFonts w:ascii="Arial" w:eastAsia="Calibri" w:hAnsi="Arial" w:cs="Arial"/>
          <w:i/>
          <w:iCs/>
          <w:sz w:val="28"/>
          <w:szCs w:val="28"/>
        </w:rPr>
        <w:t>После чего Система оповестит о успешно выполненном действии</w:t>
      </w:r>
      <w:r w:rsidR="003D3C72">
        <w:rPr>
          <w:rFonts w:ascii="Arial" w:eastAsia="Calibri" w:hAnsi="Arial" w:cs="Arial"/>
          <w:sz w:val="28"/>
          <w:szCs w:val="28"/>
        </w:rPr>
        <w:t xml:space="preserve"> </w:t>
      </w:r>
      <w:r w:rsidR="003D3C72" w:rsidRPr="003D3C72">
        <w:rPr>
          <w:rFonts w:ascii="Arial" w:eastAsia="Calibri" w:hAnsi="Arial" w:cs="Arial"/>
          <w:b/>
          <w:bCs/>
          <w:sz w:val="28"/>
          <w:szCs w:val="28"/>
        </w:rPr>
        <w:t>(5).</w:t>
      </w:r>
    </w:p>
    <w:p w14:paraId="71BE9F2C" w14:textId="6FF93338" w:rsidR="00892EE8" w:rsidRDefault="003D3C72" w:rsidP="003D3C72">
      <w:pPr>
        <w:tabs>
          <w:tab w:val="left" w:pos="1800"/>
        </w:tabs>
        <w:spacing w:after="200"/>
        <w:ind w:firstLine="720"/>
        <w:rPr>
          <w:noProof/>
        </w:rPr>
      </w:pPr>
      <w:r w:rsidRPr="003D3C72">
        <w:rPr>
          <w:rFonts w:ascii="Arial" w:eastAsia="Calibri" w:hAnsi="Arial" w:cs="Arial"/>
          <w:i/>
          <w:iCs/>
          <w:sz w:val="28"/>
          <w:szCs w:val="28"/>
        </w:rPr>
        <w:t>На плитке «Кадровый резерв» с названием должности статус изменит значение на «Формирование списка кандидатов СУП»</w:t>
      </w:r>
      <w:r>
        <w:rPr>
          <w:rFonts w:ascii="Arial" w:eastAsia="Calibri" w:hAnsi="Arial" w:cs="Arial"/>
          <w:i/>
          <w:iCs/>
          <w:sz w:val="28"/>
          <w:szCs w:val="28"/>
        </w:rPr>
        <w:t xml:space="preserve"> </w:t>
      </w:r>
      <w:r w:rsidRPr="003D3C72">
        <w:rPr>
          <w:rFonts w:ascii="Arial" w:eastAsia="Calibri" w:hAnsi="Arial" w:cs="Arial"/>
          <w:b/>
          <w:bCs/>
          <w:sz w:val="28"/>
          <w:szCs w:val="28"/>
        </w:rPr>
        <w:t>(6).</w:t>
      </w:r>
      <w:r w:rsidR="00596252" w:rsidRPr="00596252">
        <w:rPr>
          <w:noProof/>
        </w:rPr>
        <w:t xml:space="preserve"> </w:t>
      </w:r>
    </w:p>
    <w:p w14:paraId="462ED3DE" w14:textId="77777777" w:rsidR="00892EE8" w:rsidRDefault="00892EE8">
      <w:pPr>
        <w:spacing w:after="160" w:line="259" w:lineRule="auto"/>
        <w:ind w:firstLine="0"/>
        <w:jc w:val="left"/>
        <w:rPr>
          <w:noProof/>
        </w:rPr>
      </w:pPr>
      <w:r>
        <w:rPr>
          <w:noProof/>
        </w:rPr>
        <w:br w:type="page"/>
      </w:r>
    </w:p>
    <w:p w14:paraId="52A24891" w14:textId="14091223" w:rsidR="00064638" w:rsidRDefault="00064638" w:rsidP="006339A1">
      <w:pPr>
        <w:pStyle w:val="2"/>
        <w:spacing w:line="360" w:lineRule="auto"/>
        <w:ind w:firstLine="0"/>
        <w:rPr>
          <w:rFonts w:eastAsia="Calibri"/>
        </w:rPr>
      </w:pPr>
      <w:bookmarkStart w:id="44" w:name="_Toc95492928"/>
      <w:r>
        <w:rPr>
          <w:rFonts w:eastAsia="Calibri"/>
        </w:rPr>
        <w:lastRenderedPageBreak/>
        <w:t>Согласование кандидата с типом оценки «Независимая оценка КАР»</w:t>
      </w:r>
      <w:bookmarkEnd w:id="44"/>
    </w:p>
    <w:p w14:paraId="74EC4927" w14:textId="5111C9EB" w:rsidR="006339A1" w:rsidRDefault="006339A1" w:rsidP="00594C8D">
      <w:pPr>
        <w:spacing w:line="259" w:lineRule="auto"/>
        <w:rPr>
          <w:rFonts w:eastAsia="Calibri" w:cs="Arial"/>
          <w:bCs/>
          <w:szCs w:val="28"/>
        </w:rPr>
      </w:pPr>
      <w:r w:rsidRPr="00B22C15">
        <w:rPr>
          <w:rFonts w:ascii="Arial" w:eastAsia="Calibri" w:hAnsi="Arial" w:cs="Arial"/>
          <w:bCs/>
          <w:sz w:val="28"/>
          <w:szCs w:val="28"/>
        </w:rPr>
        <w:t xml:space="preserve">При выборе оценки «Независимая оценка КАР» сотрудник будет оцениваться работниками </w:t>
      </w:r>
      <w:r w:rsidR="00594C8D">
        <w:rPr>
          <w:rFonts w:ascii="Arial" w:eastAsia="Calibri" w:hAnsi="Arial" w:cs="Arial"/>
          <w:bCs/>
          <w:sz w:val="28"/>
          <w:szCs w:val="28"/>
        </w:rPr>
        <w:t>КАР</w:t>
      </w:r>
      <w:r w:rsidRPr="00B22C15">
        <w:rPr>
          <w:rFonts w:ascii="Arial" w:eastAsia="Calibri" w:hAnsi="Arial" w:cs="Arial"/>
          <w:bCs/>
          <w:sz w:val="28"/>
          <w:szCs w:val="28"/>
        </w:rPr>
        <w:t xml:space="preserve">, новый кандидат в кадровый резерв последовательно проходит следующие </w:t>
      </w:r>
      <w:r w:rsidR="00594C8D">
        <w:rPr>
          <w:rFonts w:ascii="Arial" w:eastAsia="Calibri" w:hAnsi="Arial" w:cs="Arial"/>
          <w:bCs/>
          <w:sz w:val="28"/>
          <w:szCs w:val="28"/>
        </w:rPr>
        <w:t xml:space="preserve">различные </w:t>
      </w:r>
      <w:r w:rsidRPr="00B22C15">
        <w:rPr>
          <w:rFonts w:ascii="Arial" w:eastAsia="Calibri" w:hAnsi="Arial" w:cs="Arial"/>
          <w:bCs/>
          <w:sz w:val="28"/>
          <w:szCs w:val="28"/>
        </w:rPr>
        <w:t>этапы согласования</w:t>
      </w:r>
      <w:r w:rsidR="00594C8D">
        <w:rPr>
          <w:rFonts w:ascii="Arial" w:eastAsia="Calibri" w:hAnsi="Arial" w:cs="Arial"/>
          <w:bCs/>
          <w:sz w:val="28"/>
          <w:szCs w:val="28"/>
        </w:rPr>
        <w:t>.</w:t>
      </w:r>
    </w:p>
    <w:p w14:paraId="27BF4A31" w14:textId="5F099B9D" w:rsidR="006339A1" w:rsidRDefault="006339A1" w:rsidP="006339A1">
      <w:pPr>
        <w:tabs>
          <w:tab w:val="left" w:pos="993"/>
        </w:tabs>
        <w:spacing w:after="200" w:line="259" w:lineRule="auto"/>
        <w:rPr>
          <w:rFonts w:ascii="Arial" w:eastAsia="Calibri" w:hAnsi="Arial" w:cs="Arial"/>
          <w:bCs/>
          <w:sz w:val="28"/>
          <w:szCs w:val="28"/>
        </w:rPr>
      </w:pPr>
      <w:r w:rsidRPr="00277CAB">
        <w:rPr>
          <w:rFonts w:ascii="Arial" w:eastAsia="Calibri" w:hAnsi="Arial" w:cs="Arial"/>
          <w:bCs/>
          <w:sz w:val="28"/>
          <w:szCs w:val="28"/>
        </w:rPr>
        <w:t>На каждом из указанных этапов сотрудники, участвующие в согласовании кандидата, могут прикрепить документ и оставить комментарий перед завершением этапа согласования.</w:t>
      </w:r>
    </w:p>
    <w:p w14:paraId="3A53E264" w14:textId="54B89552" w:rsidR="006339A1" w:rsidRDefault="006339A1" w:rsidP="006339A1">
      <w:pPr>
        <w:pStyle w:val="a4"/>
        <w:numPr>
          <w:ilvl w:val="0"/>
          <w:numId w:val="22"/>
        </w:numPr>
        <w:ind w:left="0" w:firstLine="720"/>
        <w:contextualSpacing w:val="0"/>
        <w:rPr>
          <w:rFonts w:cs="Arial"/>
          <w:szCs w:val="28"/>
        </w:rPr>
      </w:pPr>
      <w:r>
        <w:rPr>
          <w:rFonts w:cs="Arial"/>
          <w:szCs w:val="28"/>
        </w:rPr>
        <w:t>Для прикрепления документа нажмите на значок «</w:t>
      </w:r>
      <w:r>
        <w:rPr>
          <w:noProof/>
          <w:lang w:eastAsia="ru-RU"/>
        </w:rPr>
        <w:drawing>
          <wp:inline distT="0" distB="0" distL="0" distR="0" wp14:anchorId="3F20E321" wp14:editId="6BB649CB">
            <wp:extent cx="276190" cy="266667"/>
            <wp:effectExtent l="0" t="0" r="0" b="635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8"/>
        </w:rPr>
        <w:t xml:space="preserve">» </w:t>
      </w:r>
      <w:r w:rsidRPr="00C47CB7">
        <w:rPr>
          <w:rFonts w:cs="Arial"/>
          <w:b/>
          <w:bCs/>
          <w:szCs w:val="28"/>
        </w:rPr>
        <w:t>(</w:t>
      </w:r>
      <w:r>
        <w:rPr>
          <w:rFonts w:cs="Arial"/>
          <w:b/>
          <w:bCs/>
          <w:szCs w:val="28"/>
        </w:rPr>
        <w:t>1</w:t>
      </w:r>
      <w:r w:rsidRPr="00C47CB7">
        <w:rPr>
          <w:rFonts w:cs="Arial"/>
          <w:b/>
          <w:bCs/>
          <w:szCs w:val="28"/>
        </w:rPr>
        <w:t>)</w:t>
      </w:r>
      <w:r>
        <w:rPr>
          <w:rFonts w:cs="Arial"/>
          <w:szCs w:val="28"/>
        </w:rPr>
        <w:t xml:space="preserve">, после чего откроется дополнительная форма, на которой с помощью кнопки </w:t>
      </w:r>
      <w:r w:rsidRPr="00C47CB7">
        <w:rPr>
          <w:rFonts w:cs="Arial"/>
          <w:b/>
          <w:bCs/>
          <w:i/>
          <w:iCs/>
          <w:szCs w:val="28"/>
        </w:rPr>
        <w:t>«Добавить»</w:t>
      </w:r>
      <w:r>
        <w:rPr>
          <w:rFonts w:cs="Arial"/>
          <w:szCs w:val="28"/>
        </w:rPr>
        <w:t xml:space="preserve"> </w:t>
      </w:r>
      <w:r w:rsidRPr="00277CAB">
        <w:rPr>
          <w:rFonts w:cs="Arial"/>
          <w:b/>
          <w:bCs/>
          <w:szCs w:val="28"/>
        </w:rPr>
        <w:t>(2)</w:t>
      </w:r>
      <w:r>
        <w:rPr>
          <w:rFonts w:cs="Arial"/>
          <w:szCs w:val="28"/>
        </w:rPr>
        <w:t xml:space="preserve"> прикрепите документ.</w:t>
      </w:r>
    </w:p>
    <w:p w14:paraId="48455543" w14:textId="643D2AB8" w:rsidR="007E2C09" w:rsidRDefault="007E2C09" w:rsidP="007E2C09">
      <w:pPr>
        <w:pStyle w:val="a4"/>
        <w:ind w:firstLine="0"/>
        <w:contextualSpacing w:val="0"/>
        <w:jc w:val="center"/>
        <w:rPr>
          <w:rFonts w:cs="Arial"/>
          <w:szCs w:val="28"/>
        </w:rPr>
      </w:pPr>
      <w:r>
        <w:rPr>
          <w:noProof/>
          <w:lang w:eastAsia="ru-RU"/>
        </w:rPr>
        <w:drawing>
          <wp:inline distT="0" distB="0" distL="0" distR="0" wp14:anchorId="199CC371" wp14:editId="687A0582">
            <wp:extent cx="9264102" cy="3177163"/>
            <wp:effectExtent l="76200" t="19050" r="70485" b="13779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277965" cy="31819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77CB5B" w14:textId="77777777" w:rsidR="006339A1" w:rsidRPr="00C47CB7" w:rsidRDefault="006339A1" w:rsidP="006339A1">
      <w:pPr>
        <w:pStyle w:val="a4"/>
        <w:numPr>
          <w:ilvl w:val="0"/>
          <w:numId w:val="22"/>
        </w:numPr>
        <w:ind w:left="0" w:firstLine="720"/>
        <w:contextualSpacing w:val="0"/>
        <w:rPr>
          <w:rFonts w:cs="Arial"/>
          <w:szCs w:val="28"/>
        </w:rPr>
      </w:pPr>
      <w:r>
        <w:rPr>
          <w:rFonts w:cs="Arial"/>
          <w:szCs w:val="28"/>
        </w:rPr>
        <w:lastRenderedPageBreak/>
        <w:t>Для добавления комментария нажмите на значок «</w:t>
      </w:r>
      <w:r>
        <w:rPr>
          <w:noProof/>
          <w:lang w:eastAsia="ru-RU"/>
        </w:rPr>
        <w:drawing>
          <wp:inline distT="0" distB="0" distL="0" distR="0" wp14:anchorId="2DC11E87" wp14:editId="64BCEAEC">
            <wp:extent cx="339675" cy="339675"/>
            <wp:effectExtent l="0" t="0" r="3810" b="381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48825" cy="3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8"/>
        </w:rPr>
        <w:t xml:space="preserve">» </w:t>
      </w:r>
      <w:r w:rsidRPr="00C47CB7">
        <w:rPr>
          <w:rFonts w:cs="Arial"/>
          <w:b/>
          <w:bCs/>
          <w:szCs w:val="28"/>
        </w:rPr>
        <w:t>(</w:t>
      </w:r>
      <w:r>
        <w:rPr>
          <w:rFonts w:cs="Arial"/>
          <w:b/>
          <w:bCs/>
          <w:szCs w:val="28"/>
        </w:rPr>
        <w:t>3</w:t>
      </w:r>
      <w:r w:rsidRPr="00C47CB7">
        <w:rPr>
          <w:rFonts w:cs="Arial"/>
          <w:b/>
          <w:bCs/>
          <w:szCs w:val="28"/>
        </w:rPr>
        <w:t>)</w:t>
      </w:r>
      <w:r>
        <w:rPr>
          <w:rFonts w:cs="Arial"/>
          <w:szCs w:val="28"/>
        </w:rPr>
        <w:t xml:space="preserve">, после чего откроется дополнительная форма, на которой в </w:t>
      </w:r>
      <w:r w:rsidRPr="00277CAB">
        <w:rPr>
          <w:rFonts w:cs="Arial"/>
          <w:b/>
          <w:bCs/>
          <w:szCs w:val="28"/>
        </w:rPr>
        <w:t>поле ввода (4)</w:t>
      </w:r>
      <w:r>
        <w:rPr>
          <w:rFonts w:cs="Arial"/>
          <w:szCs w:val="28"/>
        </w:rPr>
        <w:t xml:space="preserve"> введите текстовый комментарий, затем нажмите кнопку </w:t>
      </w:r>
      <w:r w:rsidRPr="00C47CB7">
        <w:rPr>
          <w:rFonts w:cs="Arial"/>
          <w:b/>
          <w:bCs/>
          <w:i/>
          <w:iCs/>
          <w:szCs w:val="28"/>
        </w:rPr>
        <w:t>«Добавить комментарий»</w:t>
      </w:r>
      <w:r>
        <w:rPr>
          <w:rFonts w:cs="Arial"/>
          <w:b/>
          <w:bCs/>
          <w:i/>
          <w:iCs/>
          <w:szCs w:val="28"/>
        </w:rPr>
        <w:t xml:space="preserve"> </w:t>
      </w:r>
      <w:r w:rsidRPr="00277CAB">
        <w:rPr>
          <w:rFonts w:cs="Arial"/>
          <w:b/>
          <w:bCs/>
          <w:szCs w:val="28"/>
        </w:rPr>
        <w:t>(5).</w:t>
      </w:r>
    </w:p>
    <w:p w14:paraId="0EA3BB44" w14:textId="68702FF1" w:rsidR="006339A1" w:rsidRDefault="007E2C09" w:rsidP="007E2C09">
      <w:pPr>
        <w:tabs>
          <w:tab w:val="left" w:pos="993"/>
        </w:tabs>
        <w:spacing w:after="200" w:line="259" w:lineRule="auto"/>
        <w:ind w:firstLine="0"/>
        <w:jc w:val="center"/>
        <w:rPr>
          <w:rFonts w:ascii="Arial" w:eastAsia="Calibri" w:hAnsi="Arial" w:cs="Arial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EC1D33" wp14:editId="7275308B">
            <wp:extent cx="9637206" cy="3288432"/>
            <wp:effectExtent l="76200" t="19050" r="78740" b="1409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652696" cy="32937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5B1F90" w14:textId="5D07C8AC" w:rsidR="00064638" w:rsidRDefault="00064638" w:rsidP="007E2C09">
      <w:pPr>
        <w:pStyle w:val="3"/>
        <w:pageBreakBefore/>
        <w:rPr>
          <w:rFonts w:eastAsia="Calibri"/>
        </w:rPr>
      </w:pPr>
      <w:bookmarkStart w:id="45" w:name="_Toc95492929"/>
      <w:r>
        <w:rPr>
          <w:rFonts w:eastAsia="Calibri"/>
        </w:rPr>
        <w:lastRenderedPageBreak/>
        <w:t>Этап согласования «Первичный анализ КАР»</w:t>
      </w:r>
      <w:bookmarkEnd w:id="45"/>
    </w:p>
    <w:p w14:paraId="673C763B" w14:textId="4688968D" w:rsidR="006339A1" w:rsidRDefault="006339A1" w:rsidP="006339A1">
      <w:pPr>
        <w:spacing w:after="2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завершении этапа «Формирование списка кандидатов СУП УК» сотрудником СУП УК кандидат в кадровый резерв переходит на этап согласования «Первичный анализ КАР».</w:t>
      </w:r>
    </w:p>
    <w:p w14:paraId="016A83FC" w14:textId="0297D34D" w:rsidR="00B34433" w:rsidRDefault="005C3D11" w:rsidP="00B34433">
      <w:pPr>
        <w:pStyle w:val="af3"/>
        <w:spacing w:after="200"/>
        <w:ind w:firstLine="0"/>
        <w:jc w:val="center"/>
        <w:rPr>
          <w:rFonts w:ascii="Arial" w:hAnsi="Arial" w:cs="Arial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91D265" wp14:editId="1641209F">
            <wp:extent cx="9182348" cy="2754527"/>
            <wp:effectExtent l="76200" t="19050" r="76200" b="141605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219351" cy="2765627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3E3CB9" w14:textId="59F09F20" w:rsidR="006339A1" w:rsidRDefault="005C3D11" w:rsidP="006339A1">
      <w:pPr>
        <w:pStyle w:val="a4"/>
        <w:numPr>
          <w:ilvl w:val="0"/>
          <w:numId w:val="24"/>
        </w:numPr>
        <w:ind w:left="0" w:firstLine="709"/>
        <w:contextualSpacing w:val="0"/>
        <w:rPr>
          <w:rFonts w:cs="Arial"/>
          <w:szCs w:val="28"/>
        </w:rPr>
      </w:pPr>
      <w:r w:rsidRPr="005C3D11">
        <w:rPr>
          <w:rFonts w:cs="Arial"/>
          <w:szCs w:val="28"/>
        </w:rPr>
        <w:t xml:space="preserve">На странице </w:t>
      </w:r>
      <w:r w:rsidRPr="005C3D11">
        <w:rPr>
          <w:rFonts w:cs="Arial"/>
          <w:b/>
          <w:bCs/>
          <w:szCs w:val="28"/>
        </w:rPr>
        <w:t xml:space="preserve">«Отбор в кадровый резерв» (1) </w:t>
      </w:r>
      <w:r>
        <w:rPr>
          <w:rFonts w:cs="Arial"/>
          <w:szCs w:val="28"/>
        </w:rPr>
        <w:t>в</w:t>
      </w:r>
      <w:r w:rsidR="006339A1" w:rsidRPr="0003365E">
        <w:rPr>
          <w:rFonts w:cs="Arial"/>
          <w:szCs w:val="28"/>
        </w:rPr>
        <w:t xml:space="preserve"> табличной части в строке кандидата в кадровый резерв</w:t>
      </w:r>
      <w:r w:rsidR="006339A1">
        <w:rPr>
          <w:rFonts w:cs="Arial"/>
          <w:szCs w:val="28"/>
        </w:rPr>
        <w:t xml:space="preserve"> при необходимости измените значение либо выберите значение ячейки </w:t>
      </w:r>
      <w:r w:rsidR="006339A1" w:rsidRPr="008E6CE0">
        <w:rPr>
          <w:rFonts w:cs="Arial"/>
          <w:b/>
          <w:bCs/>
          <w:szCs w:val="28"/>
        </w:rPr>
        <w:t>«Первичный анализ» (</w:t>
      </w:r>
      <w:r>
        <w:rPr>
          <w:rFonts w:cs="Arial"/>
          <w:b/>
          <w:bCs/>
          <w:szCs w:val="28"/>
        </w:rPr>
        <w:t>2</w:t>
      </w:r>
      <w:r w:rsidR="006339A1" w:rsidRPr="008E6CE0">
        <w:rPr>
          <w:rFonts w:cs="Arial"/>
          <w:b/>
          <w:bCs/>
          <w:szCs w:val="28"/>
        </w:rPr>
        <w:t>)</w:t>
      </w:r>
      <w:r w:rsidR="006339A1">
        <w:rPr>
          <w:rFonts w:cs="Arial"/>
          <w:szCs w:val="28"/>
        </w:rPr>
        <w:t xml:space="preserve">, затем </w:t>
      </w:r>
      <w:r w:rsidR="006339A1" w:rsidRPr="0003365E">
        <w:rPr>
          <w:rFonts w:cs="Arial"/>
          <w:szCs w:val="28"/>
        </w:rPr>
        <w:t xml:space="preserve">установите </w:t>
      </w:r>
      <w:r w:rsidR="006339A1" w:rsidRPr="0003365E">
        <w:rPr>
          <w:rFonts w:cs="Arial"/>
          <w:b/>
          <w:bCs/>
          <w:szCs w:val="28"/>
        </w:rPr>
        <w:t>флаг (</w:t>
      </w:r>
      <w:r>
        <w:rPr>
          <w:rFonts w:cs="Arial"/>
          <w:b/>
          <w:bCs/>
          <w:szCs w:val="28"/>
        </w:rPr>
        <w:t>3</w:t>
      </w:r>
      <w:r w:rsidR="006339A1" w:rsidRPr="0003365E">
        <w:rPr>
          <w:rFonts w:cs="Arial"/>
          <w:b/>
          <w:bCs/>
          <w:szCs w:val="28"/>
        </w:rPr>
        <w:t>)</w:t>
      </w:r>
      <w:r w:rsidR="006339A1" w:rsidRPr="0003365E">
        <w:rPr>
          <w:rFonts w:cs="Arial"/>
          <w:szCs w:val="28"/>
        </w:rPr>
        <w:t xml:space="preserve"> в строке с сотрудником.</w:t>
      </w:r>
    </w:p>
    <w:p w14:paraId="4EAC67AA" w14:textId="7463A2BE" w:rsidR="006339A1" w:rsidRDefault="006339A1" w:rsidP="006339A1">
      <w:pPr>
        <w:pStyle w:val="a4"/>
        <w:contextualSpacing w:val="0"/>
        <w:rPr>
          <w:rFonts w:cs="Arial"/>
          <w:szCs w:val="28"/>
        </w:rPr>
      </w:pPr>
      <w:r w:rsidRPr="00B96EDE">
        <w:rPr>
          <w:rFonts w:cs="Arial"/>
          <w:i/>
          <w:iCs/>
          <w:szCs w:val="28"/>
        </w:rPr>
        <w:t>После чего кнопка «Завершить этап»</w:t>
      </w:r>
      <w:r>
        <w:rPr>
          <w:rFonts w:cs="Arial"/>
          <w:szCs w:val="28"/>
        </w:rPr>
        <w:t xml:space="preserve"> </w:t>
      </w:r>
      <w:r w:rsidRPr="00B96EDE">
        <w:rPr>
          <w:rFonts w:cs="Arial"/>
          <w:b/>
          <w:bCs/>
          <w:szCs w:val="28"/>
        </w:rPr>
        <w:t>(</w:t>
      </w:r>
      <w:r w:rsidR="005C3D11">
        <w:rPr>
          <w:rFonts w:cs="Arial"/>
          <w:b/>
          <w:bCs/>
          <w:szCs w:val="28"/>
        </w:rPr>
        <w:t>4</w:t>
      </w:r>
      <w:r w:rsidRPr="00B96EDE">
        <w:rPr>
          <w:rFonts w:cs="Arial"/>
          <w:b/>
          <w:bCs/>
          <w:szCs w:val="28"/>
        </w:rPr>
        <w:t>)</w:t>
      </w:r>
      <w:r>
        <w:rPr>
          <w:rFonts w:cs="Arial"/>
          <w:szCs w:val="28"/>
        </w:rPr>
        <w:t xml:space="preserve"> </w:t>
      </w:r>
      <w:r w:rsidRPr="00B96EDE">
        <w:rPr>
          <w:rFonts w:cs="Arial"/>
          <w:i/>
          <w:iCs/>
          <w:szCs w:val="28"/>
        </w:rPr>
        <w:t>станет активной и доступной к нажатию.</w:t>
      </w:r>
    </w:p>
    <w:p w14:paraId="4711B229" w14:textId="6F4FB10F" w:rsidR="006339A1" w:rsidRDefault="006339A1" w:rsidP="006339A1">
      <w:pPr>
        <w:pStyle w:val="a4"/>
        <w:numPr>
          <w:ilvl w:val="0"/>
          <w:numId w:val="24"/>
        </w:numPr>
        <w:ind w:left="0" w:firstLine="709"/>
        <w:contextualSpacing w:val="0"/>
        <w:rPr>
          <w:rFonts w:cs="Arial"/>
          <w:szCs w:val="28"/>
        </w:rPr>
      </w:pPr>
      <w:r>
        <w:rPr>
          <w:rFonts w:cs="Arial"/>
          <w:szCs w:val="28"/>
        </w:rPr>
        <w:t xml:space="preserve">Нажмите кнопку </w:t>
      </w:r>
      <w:r w:rsidRPr="00B96EDE">
        <w:rPr>
          <w:rFonts w:cs="Arial"/>
          <w:b/>
          <w:bCs/>
          <w:i/>
          <w:iCs/>
          <w:szCs w:val="28"/>
        </w:rPr>
        <w:t>«Завершить этап»</w:t>
      </w:r>
      <w:r w:rsidRPr="00B96EDE">
        <w:rPr>
          <w:rFonts w:cs="Arial"/>
          <w:b/>
          <w:bCs/>
          <w:szCs w:val="28"/>
        </w:rPr>
        <w:t xml:space="preserve"> (</w:t>
      </w:r>
      <w:r w:rsidR="005C3D11">
        <w:rPr>
          <w:rFonts w:cs="Arial"/>
          <w:b/>
          <w:bCs/>
          <w:szCs w:val="28"/>
        </w:rPr>
        <w:t>4</w:t>
      </w:r>
      <w:r w:rsidRPr="00B96EDE">
        <w:rPr>
          <w:rFonts w:cs="Arial"/>
          <w:b/>
          <w:bCs/>
          <w:szCs w:val="28"/>
        </w:rPr>
        <w:t xml:space="preserve">). </w:t>
      </w:r>
    </w:p>
    <w:p w14:paraId="0CEC9ABA" w14:textId="748203D4" w:rsidR="006339A1" w:rsidRPr="00E16C04" w:rsidRDefault="006339A1" w:rsidP="006339A1">
      <w:pPr>
        <w:pStyle w:val="a4"/>
        <w:contextualSpacing w:val="0"/>
        <w:rPr>
          <w:rFonts w:cs="Arial"/>
          <w:szCs w:val="28"/>
        </w:rPr>
      </w:pPr>
      <w:r w:rsidRPr="00583165">
        <w:rPr>
          <w:rFonts w:cs="Arial"/>
          <w:i/>
          <w:iCs/>
          <w:szCs w:val="28"/>
        </w:rPr>
        <w:t xml:space="preserve">После чего Система оповестит о успешно выполненном действии. </w:t>
      </w:r>
      <w:r w:rsidRPr="00E16C04">
        <w:rPr>
          <w:rFonts w:cs="Arial"/>
          <w:i/>
          <w:iCs/>
          <w:szCs w:val="28"/>
        </w:rPr>
        <w:t>Кандидат в кадровый резерв перейдет на следующий этап согласования «</w:t>
      </w:r>
      <w:r w:rsidR="005C3D11">
        <w:rPr>
          <w:rFonts w:cs="Arial"/>
          <w:i/>
          <w:iCs/>
          <w:szCs w:val="28"/>
        </w:rPr>
        <w:t>Первичный анализ СУП УК</w:t>
      </w:r>
      <w:r>
        <w:rPr>
          <w:rFonts w:cs="Arial"/>
          <w:i/>
          <w:iCs/>
          <w:szCs w:val="28"/>
        </w:rPr>
        <w:t>».</w:t>
      </w:r>
    </w:p>
    <w:p w14:paraId="71EC9C8E" w14:textId="6F8C5636" w:rsidR="00064638" w:rsidRDefault="00064638" w:rsidP="0039537A">
      <w:pPr>
        <w:pStyle w:val="3"/>
        <w:pageBreakBefore/>
        <w:spacing w:after="120"/>
      </w:pPr>
      <w:bookmarkStart w:id="46" w:name="_Toc95492930"/>
      <w:r>
        <w:lastRenderedPageBreak/>
        <w:t>Этап согласования «Оценка кандидатов КАР»</w:t>
      </w:r>
      <w:bookmarkEnd w:id="46"/>
    </w:p>
    <w:p w14:paraId="6B272AE7" w14:textId="2E92F665" w:rsidR="006339A1" w:rsidRDefault="006339A1" w:rsidP="006339A1">
      <w:pPr>
        <w:spacing w:after="2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При завершении этапа «Первичный анализ </w:t>
      </w:r>
      <w:r w:rsidR="007E2C09">
        <w:rPr>
          <w:rFonts w:ascii="Arial" w:hAnsi="Arial" w:cs="Arial"/>
          <w:sz w:val="28"/>
          <w:szCs w:val="28"/>
        </w:rPr>
        <w:t>ДКП</w:t>
      </w:r>
      <w:r>
        <w:rPr>
          <w:rFonts w:ascii="Arial" w:hAnsi="Arial" w:cs="Arial"/>
          <w:sz w:val="28"/>
          <w:szCs w:val="28"/>
        </w:rPr>
        <w:t xml:space="preserve">» сотрудником </w:t>
      </w:r>
      <w:r w:rsidR="00B34433">
        <w:rPr>
          <w:rFonts w:ascii="Arial" w:hAnsi="Arial" w:cs="Arial"/>
          <w:sz w:val="28"/>
          <w:szCs w:val="28"/>
        </w:rPr>
        <w:t xml:space="preserve">ДКП </w:t>
      </w:r>
      <w:r>
        <w:rPr>
          <w:rFonts w:ascii="Arial" w:hAnsi="Arial" w:cs="Arial"/>
          <w:sz w:val="28"/>
          <w:szCs w:val="28"/>
        </w:rPr>
        <w:t>кандидат в кадровый резерв переходит на этап согласования «</w:t>
      </w:r>
      <w:r w:rsidR="00B34433">
        <w:rPr>
          <w:rFonts w:ascii="Arial" w:hAnsi="Arial" w:cs="Arial"/>
          <w:sz w:val="28"/>
          <w:szCs w:val="28"/>
        </w:rPr>
        <w:t>Оценка кандидатов</w:t>
      </w:r>
      <w:r>
        <w:rPr>
          <w:rFonts w:ascii="Arial" w:hAnsi="Arial" w:cs="Arial"/>
          <w:sz w:val="28"/>
          <w:szCs w:val="28"/>
        </w:rPr>
        <w:t xml:space="preserve"> КАР».</w:t>
      </w:r>
    </w:p>
    <w:p w14:paraId="7E1F5A4A" w14:textId="5623737C" w:rsidR="006339A1" w:rsidRPr="00D31FCB" w:rsidRDefault="006339A1" w:rsidP="0039537A">
      <w:pPr>
        <w:pStyle w:val="a4"/>
        <w:numPr>
          <w:ilvl w:val="0"/>
          <w:numId w:val="27"/>
        </w:numPr>
        <w:spacing w:after="0"/>
        <w:ind w:left="0" w:firstLine="720"/>
        <w:contextualSpacing w:val="0"/>
        <w:rPr>
          <w:rFonts w:cs="Arial"/>
          <w:szCs w:val="28"/>
        </w:rPr>
      </w:pPr>
      <w:r w:rsidRPr="00434329">
        <w:rPr>
          <w:rFonts w:cs="Arial"/>
          <w:szCs w:val="28"/>
        </w:rPr>
        <w:t xml:space="preserve">На странице </w:t>
      </w:r>
      <w:r w:rsidRPr="00434329">
        <w:rPr>
          <w:rFonts w:cs="Arial"/>
          <w:b/>
          <w:bCs/>
          <w:szCs w:val="28"/>
        </w:rPr>
        <w:t>«Отбор в кадровый резерв» (1)</w:t>
      </w:r>
      <w:r w:rsidRPr="00434329">
        <w:rPr>
          <w:rFonts w:cs="Arial"/>
          <w:szCs w:val="28"/>
        </w:rPr>
        <w:t xml:space="preserve"> </w:t>
      </w:r>
      <w:r w:rsidR="0039537A">
        <w:rPr>
          <w:rFonts w:cs="Arial"/>
          <w:szCs w:val="28"/>
        </w:rPr>
        <w:t xml:space="preserve">в </w:t>
      </w:r>
      <w:r w:rsidR="0039537A" w:rsidRPr="0039537A">
        <w:rPr>
          <w:rFonts w:cs="Arial"/>
          <w:b/>
          <w:bCs/>
          <w:szCs w:val="28"/>
        </w:rPr>
        <w:t>поле ввода (2)</w:t>
      </w:r>
      <w:r w:rsidR="0039537A">
        <w:rPr>
          <w:rFonts w:cs="Arial"/>
          <w:szCs w:val="28"/>
        </w:rPr>
        <w:t xml:space="preserve"> введите ФИО кандидата, нажмите значок «</w:t>
      </w:r>
      <w:r w:rsidR="0039537A">
        <w:rPr>
          <w:noProof/>
          <w:lang w:eastAsia="ru-RU"/>
        </w:rPr>
        <w:drawing>
          <wp:inline distT="0" distB="0" distL="0" distR="0" wp14:anchorId="1851FA94" wp14:editId="09B215D7">
            <wp:extent cx="314286" cy="361905"/>
            <wp:effectExtent l="19050" t="19050" r="10160" b="196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6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9537A">
        <w:rPr>
          <w:rFonts w:cs="Arial"/>
          <w:szCs w:val="28"/>
        </w:rPr>
        <w:t xml:space="preserve">» </w:t>
      </w:r>
      <w:r w:rsidR="0039537A" w:rsidRPr="0039537A">
        <w:rPr>
          <w:rFonts w:cs="Arial"/>
          <w:b/>
          <w:bCs/>
          <w:szCs w:val="28"/>
        </w:rPr>
        <w:t>(3),</w:t>
      </w:r>
      <w:r w:rsidR="0039537A">
        <w:rPr>
          <w:rFonts w:cs="Arial"/>
          <w:szCs w:val="28"/>
        </w:rPr>
        <w:t xml:space="preserve"> затем в </w:t>
      </w:r>
      <w:r w:rsidRPr="00434329">
        <w:rPr>
          <w:rFonts w:cs="Arial"/>
          <w:szCs w:val="28"/>
        </w:rPr>
        <w:t xml:space="preserve">табличной части </w:t>
      </w:r>
      <w:r>
        <w:rPr>
          <w:rFonts w:cs="Arial"/>
          <w:szCs w:val="28"/>
        </w:rPr>
        <w:t xml:space="preserve">укажите </w:t>
      </w:r>
      <w:r w:rsidRPr="00B34433">
        <w:rPr>
          <w:rFonts w:cs="Arial"/>
          <w:b/>
          <w:bCs/>
          <w:szCs w:val="28"/>
        </w:rPr>
        <w:t>Итоговую оценку (</w:t>
      </w:r>
      <w:r w:rsidR="0039537A">
        <w:rPr>
          <w:rFonts w:cs="Arial"/>
          <w:b/>
          <w:bCs/>
          <w:szCs w:val="28"/>
        </w:rPr>
        <w:t>4</w:t>
      </w:r>
      <w:r w:rsidRPr="00B34433">
        <w:rPr>
          <w:rFonts w:cs="Arial"/>
          <w:b/>
          <w:bCs/>
          <w:szCs w:val="28"/>
        </w:rPr>
        <w:t>),</w:t>
      </w:r>
      <w:r>
        <w:rPr>
          <w:rFonts w:cs="Arial"/>
          <w:szCs w:val="28"/>
        </w:rPr>
        <w:t xml:space="preserve"> выберите значение (рекомендован/ не рекомендован/ под вопросом) в столбце </w:t>
      </w:r>
      <w:r w:rsidRPr="004F3C25">
        <w:rPr>
          <w:rFonts w:cs="Arial"/>
          <w:b/>
          <w:bCs/>
          <w:szCs w:val="28"/>
        </w:rPr>
        <w:t>«Статус отбора» (</w:t>
      </w:r>
      <w:r w:rsidR="0039537A">
        <w:rPr>
          <w:rFonts w:cs="Arial"/>
          <w:b/>
          <w:bCs/>
          <w:szCs w:val="28"/>
        </w:rPr>
        <w:t>5</w:t>
      </w:r>
      <w:r w:rsidRPr="004F3C25">
        <w:rPr>
          <w:rFonts w:cs="Arial"/>
          <w:b/>
          <w:bCs/>
          <w:szCs w:val="28"/>
        </w:rPr>
        <w:t>)</w:t>
      </w:r>
      <w:r>
        <w:rPr>
          <w:rFonts w:cs="Arial"/>
          <w:b/>
          <w:bCs/>
          <w:szCs w:val="28"/>
        </w:rPr>
        <w:t>.</w:t>
      </w:r>
    </w:p>
    <w:p w14:paraId="45C48C69" w14:textId="2A6D44B5" w:rsidR="002F23A3" w:rsidRDefault="0039537A" w:rsidP="002F23A3">
      <w:pPr>
        <w:ind w:firstLine="0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F19458" wp14:editId="6A815F3C">
            <wp:extent cx="9356549" cy="2482117"/>
            <wp:effectExtent l="76200" t="19050" r="73660" b="128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384767" cy="24896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B1F51A" w14:textId="77777777" w:rsidR="006339A1" w:rsidRPr="00C47CB7" w:rsidRDefault="006339A1" w:rsidP="00B34433">
      <w:pPr>
        <w:ind w:firstLine="720"/>
        <w:jc w:val="center"/>
        <w:rPr>
          <w:rFonts w:cs="Arial"/>
          <w:szCs w:val="28"/>
        </w:rPr>
      </w:pPr>
    </w:p>
    <w:p w14:paraId="0414D08C" w14:textId="3E8F8A43" w:rsidR="006339A1" w:rsidRPr="00434329" w:rsidRDefault="006339A1" w:rsidP="00B34433">
      <w:pPr>
        <w:pStyle w:val="a4"/>
        <w:ind w:firstLine="720"/>
        <w:contextualSpacing w:val="0"/>
        <w:rPr>
          <w:rFonts w:cs="Arial"/>
          <w:szCs w:val="28"/>
        </w:rPr>
      </w:pPr>
      <w:r>
        <w:rPr>
          <w:rFonts w:cs="Arial"/>
          <w:szCs w:val="28"/>
        </w:rPr>
        <w:t xml:space="preserve">Затем в табличной части </w:t>
      </w:r>
      <w:r w:rsidRPr="00434329">
        <w:rPr>
          <w:rFonts w:cs="Arial"/>
          <w:szCs w:val="28"/>
        </w:rPr>
        <w:t xml:space="preserve">снова установите </w:t>
      </w:r>
      <w:r w:rsidRPr="00434329">
        <w:rPr>
          <w:rFonts w:cs="Arial"/>
          <w:b/>
          <w:bCs/>
          <w:szCs w:val="28"/>
        </w:rPr>
        <w:t>флаг (</w:t>
      </w:r>
      <w:r w:rsidR="0039537A">
        <w:rPr>
          <w:rFonts w:cs="Arial"/>
          <w:b/>
          <w:bCs/>
          <w:szCs w:val="28"/>
        </w:rPr>
        <w:t>6</w:t>
      </w:r>
      <w:r w:rsidRPr="00434329">
        <w:rPr>
          <w:rFonts w:cs="Arial"/>
          <w:b/>
          <w:bCs/>
          <w:szCs w:val="28"/>
        </w:rPr>
        <w:t>)</w:t>
      </w:r>
      <w:r w:rsidRPr="00434329">
        <w:rPr>
          <w:rFonts w:cs="Arial"/>
          <w:szCs w:val="28"/>
        </w:rPr>
        <w:t xml:space="preserve"> в строке с сотрудником.</w:t>
      </w:r>
    </w:p>
    <w:p w14:paraId="2D914621" w14:textId="642B5764" w:rsidR="006339A1" w:rsidRDefault="006339A1" w:rsidP="00B34433">
      <w:pPr>
        <w:pStyle w:val="a4"/>
        <w:ind w:firstLine="720"/>
        <w:contextualSpacing w:val="0"/>
        <w:rPr>
          <w:rFonts w:cs="Arial"/>
          <w:szCs w:val="28"/>
        </w:rPr>
      </w:pPr>
      <w:r w:rsidRPr="00434329">
        <w:rPr>
          <w:rFonts w:cs="Arial"/>
          <w:i/>
          <w:iCs/>
          <w:szCs w:val="28"/>
        </w:rPr>
        <w:t>После чего кнопка «Завершить этап»</w:t>
      </w:r>
      <w:r w:rsidRPr="00434329">
        <w:rPr>
          <w:rFonts w:cs="Arial"/>
          <w:szCs w:val="28"/>
        </w:rPr>
        <w:t xml:space="preserve"> </w:t>
      </w:r>
      <w:r w:rsidRPr="00434329">
        <w:rPr>
          <w:rFonts w:cs="Arial"/>
          <w:b/>
          <w:bCs/>
          <w:szCs w:val="28"/>
        </w:rPr>
        <w:t>(</w:t>
      </w:r>
      <w:r w:rsidR="0039537A">
        <w:rPr>
          <w:rFonts w:cs="Arial"/>
          <w:b/>
          <w:bCs/>
          <w:szCs w:val="28"/>
        </w:rPr>
        <w:t>7</w:t>
      </w:r>
      <w:r w:rsidRPr="00434329">
        <w:rPr>
          <w:rFonts w:cs="Arial"/>
          <w:b/>
          <w:bCs/>
          <w:szCs w:val="28"/>
        </w:rPr>
        <w:t>)</w:t>
      </w:r>
      <w:r w:rsidRPr="00434329">
        <w:rPr>
          <w:rFonts w:cs="Arial"/>
          <w:szCs w:val="28"/>
        </w:rPr>
        <w:t xml:space="preserve"> </w:t>
      </w:r>
      <w:r w:rsidRPr="00434329">
        <w:rPr>
          <w:rFonts w:cs="Arial"/>
          <w:i/>
          <w:iCs/>
          <w:szCs w:val="28"/>
        </w:rPr>
        <w:t>станет активной и доступной к нажатию.</w:t>
      </w:r>
    </w:p>
    <w:p w14:paraId="393C2D77" w14:textId="28B13CB2" w:rsidR="006339A1" w:rsidRPr="00434329" w:rsidRDefault="006339A1" w:rsidP="0039537A">
      <w:pPr>
        <w:pStyle w:val="a4"/>
        <w:numPr>
          <w:ilvl w:val="0"/>
          <w:numId w:val="27"/>
        </w:numPr>
        <w:ind w:left="0" w:firstLine="720"/>
        <w:contextualSpacing w:val="0"/>
        <w:rPr>
          <w:rFonts w:cs="Arial"/>
          <w:szCs w:val="28"/>
        </w:rPr>
      </w:pPr>
      <w:r w:rsidRPr="00434329">
        <w:rPr>
          <w:rFonts w:cs="Arial"/>
          <w:szCs w:val="28"/>
        </w:rPr>
        <w:t xml:space="preserve">Нажмите кнопку </w:t>
      </w:r>
      <w:r w:rsidRPr="00434329">
        <w:rPr>
          <w:rFonts w:cs="Arial"/>
          <w:b/>
          <w:bCs/>
          <w:i/>
          <w:iCs/>
          <w:szCs w:val="28"/>
        </w:rPr>
        <w:t>«Завершить этап»</w:t>
      </w:r>
      <w:r w:rsidRPr="00434329">
        <w:rPr>
          <w:rFonts w:cs="Arial"/>
          <w:b/>
          <w:bCs/>
          <w:szCs w:val="28"/>
        </w:rPr>
        <w:t xml:space="preserve"> (</w:t>
      </w:r>
      <w:r w:rsidR="0039537A">
        <w:rPr>
          <w:rFonts w:cs="Arial"/>
          <w:b/>
          <w:bCs/>
          <w:szCs w:val="28"/>
        </w:rPr>
        <w:t>7</w:t>
      </w:r>
      <w:r w:rsidRPr="00434329">
        <w:rPr>
          <w:rFonts w:cs="Arial"/>
          <w:b/>
          <w:bCs/>
          <w:szCs w:val="28"/>
        </w:rPr>
        <w:t>).</w:t>
      </w:r>
      <w:r w:rsidRPr="00434329">
        <w:rPr>
          <w:rFonts w:cs="Arial"/>
          <w:szCs w:val="28"/>
        </w:rPr>
        <w:t xml:space="preserve"> </w:t>
      </w:r>
    </w:p>
    <w:p w14:paraId="4115A779" w14:textId="002F8340" w:rsidR="006339A1" w:rsidRPr="006339A1" w:rsidRDefault="006339A1" w:rsidP="0039537A">
      <w:pPr>
        <w:pStyle w:val="a4"/>
        <w:ind w:firstLine="720"/>
        <w:contextualSpacing w:val="0"/>
      </w:pPr>
      <w:r w:rsidRPr="00434329">
        <w:rPr>
          <w:rFonts w:cs="Arial"/>
          <w:i/>
          <w:iCs/>
          <w:szCs w:val="28"/>
        </w:rPr>
        <w:t xml:space="preserve">После чего Система оповестит о успешно выполненном действии. </w:t>
      </w:r>
      <w:r w:rsidR="002F23A3">
        <w:rPr>
          <w:rFonts w:cs="Arial"/>
          <w:i/>
          <w:iCs/>
          <w:szCs w:val="28"/>
        </w:rPr>
        <w:t xml:space="preserve"> </w:t>
      </w:r>
      <w:r w:rsidRPr="00434329">
        <w:rPr>
          <w:rFonts w:cs="Arial"/>
          <w:i/>
          <w:iCs/>
          <w:szCs w:val="28"/>
        </w:rPr>
        <w:t>Кандидат</w:t>
      </w:r>
      <w:r w:rsidRPr="00583165">
        <w:rPr>
          <w:rFonts w:cs="Arial"/>
          <w:i/>
          <w:iCs/>
          <w:szCs w:val="28"/>
        </w:rPr>
        <w:t xml:space="preserve"> в кадровый резерв перейдет на следующий этап </w:t>
      </w:r>
      <w:r>
        <w:rPr>
          <w:rFonts w:cs="Arial"/>
          <w:i/>
          <w:iCs/>
          <w:szCs w:val="28"/>
        </w:rPr>
        <w:t xml:space="preserve">согласования </w:t>
      </w:r>
      <w:r w:rsidRPr="00583165">
        <w:rPr>
          <w:rFonts w:cs="Arial"/>
          <w:i/>
          <w:iCs/>
          <w:szCs w:val="28"/>
        </w:rPr>
        <w:t>«</w:t>
      </w:r>
      <w:r>
        <w:rPr>
          <w:rFonts w:cs="Arial"/>
          <w:i/>
          <w:iCs/>
          <w:szCs w:val="28"/>
        </w:rPr>
        <w:t>Принятие решения СУП УК</w:t>
      </w:r>
      <w:r w:rsidRPr="00583165">
        <w:rPr>
          <w:rFonts w:cs="Arial"/>
          <w:i/>
          <w:iCs/>
          <w:szCs w:val="28"/>
        </w:rPr>
        <w:t xml:space="preserve">». </w:t>
      </w:r>
    </w:p>
    <w:p w14:paraId="2E1F71C7" w14:textId="717B2A8D" w:rsidR="00064638" w:rsidRDefault="00064638" w:rsidP="00064638">
      <w:pPr>
        <w:pStyle w:val="2"/>
      </w:pPr>
      <w:bookmarkStart w:id="47" w:name="_Toc95492931"/>
      <w:r>
        <w:lastRenderedPageBreak/>
        <w:t>Согласование кандидата с типом оценки «Оценка преемников»</w:t>
      </w:r>
      <w:bookmarkEnd w:id="47"/>
    </w:p>
    <w:p w14:paraId="62C0998E" w14:textId="77777777" w:rsidR="00064638" w:rsidRPr="00892EE8" w:rsidRDefault="00064638" w:rsidP="00064638">
      <w:pPr>
        <w:spacing w:after="200"/>
        <w:rPr>
          <w:rFonts w:ascii="Arial" w:hAnsi="Arial" w:cs="Arial"/>
          <w:sz w:val="28"/>
          <w:szCs w:val="28"/>
        </w:rPr>
      </w:pPr>
      <w:r w:rsidRPr="00892EE8">
        <w:rPr>
          <w:rFonts w:ascii="Arial" w:hAnsi="Arial" w:cs="Arial"/>
          <w:sz w:val="28"/>
          <w:szCs w:val="28"/>
        </w:rPr>
        <w:t>Заполнение оценочных данных выполняется при типе оценки «Независимая оценка КАР»</w:t>
      </w:r>
      <w:r>
        <w:rPr>
          <w:rFonts w:ascii="Arial" w:hAnsi="Arial" w:cs="Arial"/>
          <w:sz w:val="28"/>
          <w:szCs w:val="28"/>
        </w:rPr>
        <w:t xml:space="preserve"> кандидата в Кадровый резерв</w:t>
      </w:r>
      <w:r w:rsidRPr="00892EE8">
        <w:rPr>
          <w:rFonts w:ascii="Arial" w:hAnsi="Arial" w:cs="Arial"/>
          <w:sz w:val="28"/>
          <w:szCs w:val="28"/>
        </w:rPr>
        <w:t>.</w:t>
      </w:r>
    </w:p>
    <w:p w14:paraId="5CE80D99" w14:textId="1D2E5AD6" w:rsidR="00064638" w:rsidRPr="00892EE8" w:rsidRDefault="00064638" w:rsidP="00594C8D">
      <w:pPr>
        <w:spacing w:after="200" w:line="259" w:lineRule="auto"/>
        <w:rPr>
          <w:rFonts w:ascii="Arial" w:eastAsia="Calibri" w:hAnsi="Arial" w:cs="Arial"/>
          <w:bCs/>
          <w:sz w:val="28"/>
          <w:szCs w:val="28"/>
        </w:rPr>
      </w:pPr>
      <w:r w:rsidRPr="00892EE8">
        <w:rPr>
          <w:rFonts w:ascii="Arial" w:eastAsia="Calibri" w:hAnsi="Arial" w:cs="Arial"/>
          <w:bCs/>
          <w:sz w:val="28"/>
          <w:szCs w:val="28"/>
        </w:rPr>
        <w:t>При оценк</w:t>
      </w:r>
      <w:r>
        <w:rPr>
          <w:rFonts w:ascii="Arial" w:eastAsia="Calibri" w:hAnsi="Arial" w:cs="Arial"/>
          <w:bCs/>
          <w:sz w:val="28"/>
          <w:szCs w:val="28"/>
        </w:rPr>
        <w:t>е</w:t>
      </w:r>
      <w:r w:rsidRPr="00892EE8">
        <w:rPr>
          <w:rFonts w:ascii="Arial" w:eastAsia="Calibri" w:hAnsi="Arial" w:cs="Arial"/>
          <w:bCs/>
          <w:sz w:val="28"/>
          <w:szCs w:val="28"/>
        </w:rPr>
        <w:t xml:space="preserve"> «Независимая оценка КАР» сотрудник будет оцениваться работниками </w:t>
      </w:r>
      <w:r w:rsidR="00594C8D">
        <w:rPr>
          <w:rFonts w:ascii="Arial" w:eastAsia="Calibri" w:hAnsi="Arial" w:cs="Arial"/>
          <w:bCs/>
          <w:sz w:val="28"/>
          <w:szCs w:val="28"/>
        </w:rPr>
        <w:t>КАР</w:t>
      </w:r>
      <w:r w:rsidRPr="00892EE8">
        <w:rPr>
          <w:rFonts w:ascii="Arial" w:eastAsia="Calibri" w:hAnsi="Arial" w:cs="Arial"/>
          <w:bCs/>
          <w:sz w:val="28"/>
          <w:szCs w:val="28"/>
        </w:rPr>
        <w:t>, новый кандидат в кадровый резерв последовательно проходит следующие этапы согласования</w:t>
      </w:r>
      <w:r w:rsidR="00594C8D">
        <w:rPr>
          <w:rFonts w:ascii="Arial" w:eastAsia="Calibri" w:hAnsi="Arial" w:cs="Arial"/>
          <w:bCs/>
          <w:sz w:val="28"/>
          <w:szCs w:val="28"/>
        </w:rPr>
        <w:t>.</w:t>
      </w:r>
    </w:p>
    <w:p w14:paraId="1D1C539E" w14:textId="77777777" w:rsidR="00064638" w:rsidRPr="00064638" w:rsidRDefault="00064638" w:rsidP="00064638"/>
    <w:p w14:paraId="731E3807" w14:textId="737A5F26" w:rsidR="00892EE8" w:rsidRDefault="00064638" w:rsidP="002F23A3">
      <w:pPr>
        <w:pStyle w:val="3"/>
        <w:pageBreakBefore/>
        <w:tabs>
          <w:tab w:val="left" w:pos="1260"/>
          <w:tab w:val="left" w:pos="9000"/>
        </w:tabs>
        <w:rPr>
          <w:rFonts w:eastAsia="Calibri"/>
        </w:rPr>
      </w:pPr>
      <w:bookmarkStart w:id="48" w:name="_Toc95492932"/>
      <w:r>
        <w:rPr>
          <w:rFonts w:eastAsia="Calibri"/>
        </w:rPr>
        <w:lastRenderedPageBreak/>
        <w:t>Этап согласования «Первичный анализ КАР»</w:t>
      </w:r>
      <w:bookmarkEnd w:id="48"/>
    </w:p>
    <w:p w14:paraId="29900DB5" w14:textId="77777777" w:rsidR="002F23A3" w:rsidRDefault="002F23A3" w:rsidP="002F23A3">
      <w:pPr>
        <w:spacing w:after="2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завершении этапа «Формирование списка кандидатов СУП УК» сотрудником СУП УК кандидат в кадровый резерв переходит на этап согласования «Первичный анализ КАР».</w:t>
      </w:r>
    </w:p>
    <w:p w14:paraId="166A9898" w14:textId="77777777" w:rsidR="002F23A3" w:rsidRDefault="002F23A3" w:rsidP="002F23A3">
      <w:pPr>
        <w:pStyle w:val="a4"/>
        <w:numPr>
          <w:ilvl w:val="0"/>
          <w:numId w:val="28"/>
        </w:numPr>
        <w:ind w:left="0" w:firstLine="720"/>
        <w:contextualSpacing w:val="0"/>
        <w:rPr>
          <w:rFonts w:cs="Arial"/>
          <w:szCs w:val="28"/>
        </w:rPr>
      </w:pPr>
      <w:r w:rsidRPr="0003365E">
        <w:rPr>
          <w:rFonts w:cs="Arial"/>
          <w:szCs w:val="28"/>
        </w:rPr>
        <w:t xml:space="preserve">На странице </w:t>
      </w:r>
      <w:r w:rsidRPr="0003365E">
        <w:rPr>
          <w:rFonts w:cs="Arial"/>
          <w:b/>
          <w:bCs/>
          <w:szCs w:val="28"/>
        </w:rPr>
        <w:t>«Отбор в кадровый резерв» (1)</w:t>
      </w:r>
      <w:r w:rsidRPr="0003365E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в поле </w:t>
      </w:r>
      <w:r w:rsidRPr="00960FEF">
        <w:rPr>
          <w:rFonts w:cs="Arial"/>
          <w:b/>
          <w:bCs/>
          <w:szCs w:val="28"/>
        </w:rPr>
        <w:t>поиска (2)</w:t>
      </w:r>
      <w:r>
        <w:rPr>
          <w:rFonts w:cs="Arial"/>
          <w:szCs w:val="28"/>
        </w:rPr>
        <w:t xml:space="preserve"> введите ФИО сотрудника, затем нажмите кнопку «</w:t>
      </w:r>
      <w:r>
        <w:rPr>
          <w:noProof/>
          <w:lang w:eastAsia="ru-RU"/>
        </w:rPr>
        <w:drawing>
          <wp:inline distT="0" distB="0" distL="0" distR="0" wp14:anchorId="752111A6" wp14:editId="10AF01BF">
            <wp:extent cx="342857" cy="323810"/>
            <wp:effectExtent l="19050" t="19050" r="19685" b="196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42857" cy="323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Arial"/>
          <w:szCs w:val="28"/>
        </w:rPr>
        <w:t xml:space="preserve">» </w:t>
      </w:r>
      <w:r w:rsidRPr="00960FEF">
        <w:rPr>
          <w:rFonts w:cs="Arial"/>
          <w:b/>
          <w:bCs/>
          <w:szCs w:val="28"/>
        </w:rPr>
        <w:t>(3).</w:t>
      </w:r>
    </w:p>
    <w:p w14:paraId="126CCFC5" w14:textId="34690C5F" w:rsidR="002F23A3" w:rsidRDefault="002F23A3" w:rsidP="002F23A3">
      <w:pPr>
        <w:pStyle w:val="af3"/>
        <w:spacing w:after="200"/>
        <w:ind w:firstLine="0"/>
        <w:jc w:val="center"/>
        <w:rPr>
          <w:rFonts w:ascii="Arial" w:hAnsi="Arial" w:cs="Arial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0C61E8" wp14:editId="5D7601F4">
            <wp:extent cx="9900285" cy="3005455"/>
            <wp:effectExtent l="76200" t="19050" r="81915" b="13779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9900285" cy="30054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6B7628" w14:textId="77777777" w:rsidR="002F23A3" w:rsidRPr="00960FEF" w:rsidRDefault="002F23A3" w:rsidP="002F23A3">
      <w:pPr>
        <w:pStyle w:val="af3"/>
        <w:spacing w:after="200"/>
        <w:rPr>
          <w:rFonts w:ascii="Arial" w:hAnsi="Arial" w:cs="Arial"/>
          <w:i/>
          <w:iCs/>
          <w:sz w:val="28"/>
          <w:szCs w:val="28"/>
        </w:rPr>
      </w:pPr>
      <w:r w:rsidRPr="00960FEF">
        <w:rPr>
          <w:rFonts w:ascii="Arial" w:hAnsi="Arial" w:cs="Arial"/>
          <w:i/>
          <w:iCs/>
          <w:sz w:val="28"/>
          <w:szCs w:val="28"/>
        </w:rPr>
        <w:t>После чего в табличной части, содержащей перечень кандидатов в кадровый резерв, отобразится строка в соответствии с введенными параметрами поиска.</w:t>
      </w:r>
    </w:p>
    <w:p w14:paraId="7CA0C235" w14:textId="77777777" w:rsidR="002F23A3" w:rsidRDefault="002F23A3" w:rsidP="002F23A3">
      <w:pPr>
        <w:pStyle w:val="a4"/>
        <w:numPr>
          <w:ilvl w:val="0"/>
          <w:numId w:val="28"/>
        </w:numPr>
        <w:ind w:left="0" w:firstLine="709"/>
        <w:contextualSpacing w:val="0"/>
        <w:rPr>
          <w:rFonts w:cs="Arial"/>
          <w:szCs w:val="28"/>
        </w:rPr>
      </w:pPr>
      <w:r>
        <w:rPr>
          <w:rFonts w:cs="Arial"/>
          <w:szCs w:val="28"/>
        </w:rPr>
        <w:t>В</w:t>
      </w:r>
      <w:r w:rsidRPr="0003365E">
        <w:rPr>
          <w:rFonts w:cs="Arial"/>
          <w:szCs w:val="28"/>
        </w:rPr>
        <w:t xml:space="preserve"> табличной части в строке кандидата в кадровый резерв</w:t>
      </w:r>
      <w:r>
        <w:rPr>
          <w:rFonts w:cs="Arial"/>
          <w:szCs w:val="28"/>
        </w:rPr>
        <w:t xml:space="preserve"> при необходимости измените значение либо выберите значение ячейки </w:t>
      </w:r>
      <w:r w:rsidRPr="008E6CE0">
        <w:rPr>
          <w:rFonts w:cs="Arial"/>
          <w:b/>
          <w:bCs/>
          <w:szCs w:val="28"/>
        </w:rPr>
        <w:t>«Первичный анализ» (4)</w:t>
      </w:r>
      <w:r>
        <w:rPr>
          <w:rFonts w:cs="Arial"/>
          <w:szCs w:val="28"/>
        </w:rPr>
        <w:t xml:space="preserve">, затем </w:t>
      </w:r>
      <w:r w:rsidRPr="0003365E">
        <w:rPr>
          <w:rFonts w:cs="Arial"/>
          <w:szCs w:val="28"/>
        </w:rPr>
        <w:t xml:space="preserve">установите </w:t>
      </w:r>
      <w:r w:rsidRPr="0003365E">
        <w:rPr>
          <w:rFonts w:cs="Arial"/>
          <w:b/>
          <w:bCs/>
          <w:szCs w:val="28"/>
        </w:rPr>
        <w:t>флаг (</w:t>
      </w:r>
      <w:r>
        <w:rPr>
          <w:rFonts w:cs="Arial"/>
          <w:b/>
          <w:bCs/>
          <w:szCs w:val="28"/>
        </w:rPr>
        <w:t>5</w:t>
      </w:r>
      <w:r w:rsidRPr="0003365E">
        <w:rPr>
          <w:rFonts w:cs="Arial"/>
          <w:b/>
          <w:bCs/>
          <w:szCs w:val="28"/>
        </w:rPr>
        <w:t>)</w:t>
      </w:r>
      <w:r w:rsidRPr="0003365E">
        <w:rPr>
          <w:rFonts w:cs="Arial"/>
          <w:szCs w:val="28"/>
        </w:rPr>
        <w:t xml:space="preserve"> в строке с сотрудником.</w:t>
      </w:r>
    </w:p>
    <w:p w14:paraId="3E4757D3" w14:textId="77777777" w:rsidR="002F23A3" w:rsidRDefault="002F23A3" w:rsidP="002F23A3">
      <w:pPr>
        <w:pStyle w:val="a4"/>
        <w:contextualSpacing w:val="0"/>
        <w:rPr>
          <w:rFonts w:cs="Arial"/>
          <w:szCs w:val="28"/>
        </w:rPr>
      </w:pPr>
      <w:r w:rsidRPr="00B96EDE">
        <w:rPr>
          <w:rFonts w:cs="Arial"/>
          <w:i/>
          <w:iCs/>
          <w:szCs w:val="28"/>
        </w:rPr>
        <w:lastRenderedPageBreak/>
        <w:t>После чего кнопка «Завершить этап»</w:t>
      </w:r>
      <w:r>
        <w:rPr>
          <w:rFonts w:cs="Arial"/>
          <w:szCs w:val="28"/>
        </w:rPr>
        <w:t xml:space="preserve"> </w:t>
      </w:r>
      <w:r w:rsidRPr="00B96EDE">
        <w:rPr>
          <w:rFonts w:cs="Arial"/>
          <w:b/>
          <w:bCs/>
          <w:szCs w:val="28"/>
        </w:rPr>
        <w:t>(</w:t>
      </w:r>
      <w:r>
        <w:rPr>
          <w:rFonts w:cs="Arial"/>
          <w:b/>
          <w:bCs/>
          <w:szCs w:val="28"/>
        </w:rPr>
        <w:t>6</w:t>
      </w:r>
      <w:r w:rsidRPr="00B96EDE">
        <w:rPr>
          <w:rFonts w:cs="Arial"/>
          <w:b/>
          <w:bCs/>
          <w:szCs w:val="28"/>
        </w:rPr>
        <w:t>)</w:t>
      </w:r>
      <w:r>
        <w:rPr>
          <w:rFonts w:cs="Arial"/>
          <w:szCs w:val="28"/>
        </w:rPr>
        <w:t xml:space="preserve"> </w:t>
      </w:r>
      <w:r w:rsidRPr="00B96EDE">
        <w:rPr>
          <w:rFonts w:cs="Arial"/>
          <w:i/>
          <w:iCs/>
          <w:szCs w:val="28"/>
        </w:rPr>
        <w:t>станет активной и доступной к нажатию.</w:t>
      </w:r>
    </w:p>
    <w:p w14:paraId="52011B22" w14:textId="77777777" w:rsidR="002F23A3" w:rsidRDefault="002F23A3" w:rsidP="002F23A3">
      <w:pPr>
        <w:pStyle w:val="a4"/>
        <w:numPr>
          <w:ilvl w:val="0"/>
          <w:numId w:val="28"/>
        </w:numPr>
        <w:ind w:left="0" w:firstLine="709"/>
        <w:contextualSpacing w:val="0"/>
        <w:rPr>
          <w:rFonts w:cs="Arial"/>
          <w:szCs w:val="28"/>
        </w:rPr>
      </w:pPr>
      <w:r>
        <w:rPr>
          <w:rFonts w:cs="Arial"/>
          <w:szCs w:val="28"/>
        </w:rPr>
        <w:t xml:space="preserve">Нажмите кнопку </w:t>
      </w:r>
      <w:r w:rsidRPr="00B96EDE">
        <w:rPr>
          <w:rFonts w:cs="Arial"/>
          <w:b/>
          <w:bCs/>
          <w:i/>
          <w:iCs/>
          <w:szCs w:val="28"/>
        </w:rPr>
        <w:t>«Завершить этап»</w:t>
      </w:r>
      <w:r w:rsidRPr="00B96EDE">
        <w:rPr>
          <w:rFonts w:cs="Arial"/>
          <w:b/>
          <w:bCs/>
          <w:szCs w:val="28"/>
        </w:rPr>
        <w:t xml:space="preserve"> (</w:t>
      </w:r>
      <w:r>
        <w:rPr>
          <w:rFonts w:cs="Arial"/>
          <w:b/>
          <w:bCs/>
          <w:szCs w:val="28"/>
        </w:rPr>
        <w:t>6</w:t>
      </w:r>
      <w:r w:rsidRPr="00B96EDE">
        <w:rPr>
          <w:rFonts w:cs="Arial"/>
          <w:b/>
          <w:bCs/>
          <w:szCs w:val="28"/>
        </w:rPr>
        <w:t xml:space="preserve">). </w:t>
      </w:r>
    </w:p>
    <w:p w14:paraId="0F7ACD42" w14:textId="77777777" w:rsidR="002F23A3" w:rsidRPr="00E16C04" w:rsidRDefault="002F23A3" w:rsidP="002F23A3">
      <w:pPr>
        <w:pStyle w:val="a4"/>
        <w:contextualSpacing w:val="0"/>
        <w:rPr>
          <w:rFonts w:cs="Arial"/>
          <w:szCs w:val="28"/>
        </w:rPr>
      </w:pPr>
      <w:r w:rsidRPr="00583165">
        <w:rPr>
          <w:rFonts w:cs="Arial"/>
          <w:i/>
          <w:iCs/>
          <w:szCs w:val="28"/>
        </w:rPr>
        <w:t xml:space="preserve">После чего Система оповестит о успешно выполненном действии. </w:t>
      </w:r>
      <w:r w:rsidRPr="00E16C04">
        <w:rPr>
          <w:rFonts w:cs="Arial"/>
          <w:i/>
          <w:iCs/>
          <w:szCs w:val="28"/>
        </w:rPr>
        <w:t>Кандидат в кадровый резерв перейдет на следующий этап согласования «</w:t>
      </w:r>
      <w:r>
        <w:rPr>
          <w:rFonts w:cs="Arial"/>
          <w:i/>
          <w:iCs/>
          <w:szCs w:val="28"/>
        </w:rPr>
        <w:t>Принятие решение СУП».</w:t>
      </w:r>
    </w:p>
    <w:p w14:paraId="1BDC726B" w14:textId="77777777" w:rsidR="00892EE8" w:rsidRPr="00892EE8" w:rsidRDefault="00892EE8" w:rsidP="00892EE8"/>
    <w:p w14:paraId="26AEFA1E" w14:textId="52368B3F" w:rsidR="00371936" w:rsidRDefault="00371936" w:rsidP="00596252">
      <w:pPr>
        <w:pStyle w:val="af3"/>
      </w:pPr>
      <w:r>
        <w:br w:type="page"/>
      </w:r>
    </w:p>
    <w:p w14:paraId="1188CD53" w14:textId="505068AC" w:rsidR="00666147" w:rsidRDefault="00371936" w:rsidP="002F23A3">
      <w:pPr>
        <w:pStyle w:val="2"/>
        <w:ind w:firstLine="0"/>
      </w:pPr>
      <w:bookmarkStart w:id="49" w:name="_Toc95492933"/>
      <w:r>
        <w:lastRenderedPageBreak/>
        <w:t>Архивирование карточки сотрудника</w:t>
      </w:r>
      <w:bookmarkEnd w:id="49"/>
      <w:r w:rsidR="00B4685D">
        <w:t xml:space="preserve"> </w:t>
      </w:r>
    </w:p>
    <w:p w14:paraId="672F32EB" w14:textId="77777777" w:rsidR="002F23A3" w:rsidRPr="00D40FB7" w:rsidRDefault="002F23A3" w:rsidP="002F23A3">
      <w:pPr>
        <w:keepNext/>
        <w:keepLines/>
        <w:tabs>
          <w:tab w:val="left" w:pos="851"/>
        </w:tabs>
        <w:spacing w:after="120"/>
        <w:rPr>
          <w:rFonts w:ascii="Arial" w:hAnsi="Arial" w:cs="Arial"/>
          <w:sz w:val="28"/>
          <w:szCs w:val="28"/>
        </w:rPr>
      </w:pPr>
      <w:r w:rsidRPr="00D40FB7">
        <w:rPr>
          <w:rFonts w:ascii="Arial" w:hAnsi="Arial" w:cs="Arial"/>
          <w:sz w:val="28"/>
          <w:szCs w:val="28"/>
        </w:rPr>
        <w:t>Карточка сотрудника перемещается в раздел «Архив» в следующих случаях:</w:t>
      </w:r>
    </w:p>
    <w:p w14:paraId="18C1446E" w14:textId="77777777" w:rsidR="002F23A3" w:rsidRPr="00D40FB7" w:rsidRDefault="002F23A3" w:rsidP="002F23A3">
      <w:pPr>
        <w:pStyle w:val="a4"/>
        <w:keepNext/>
        <w:keepLines/>
        <w:numPr>
          <w:ilvl w:val="0"/>
          <w:numId w:val="29"/>
        </w:numPr>
        <w:tabs>
          <w:tab w:val="left" w:pos="851"/>
        </w:tabs>
        <w:spacing w:after="120"/>
        <w:ind w:left="0" w:firstLine="720"/>
        <w:rPr>
          <w:rFonts w:cs="Times New Roman"/>
          <w:szCs w:val="24"/>
        </w:rPr>
      </w:pPr>
      <w:r w:rsidRPr="00D40FB7">
        <w:rPr>
          <w:rFonts w:cs="Times New Roman"/>
          <w:szCs w:val="24"/>
        </w:rPr>
        <w:t>если сотрудник отклонил предложение в кадровый резерв;</w:t>
      </w:r>
    </w:p>
    <w:p w14:paraId="496AE862" w14:textId="3E4515EB" w:rsidR="002F23A3" w:rsidRPr="00D40FB7" w:rsidRDefault="002F23A3" w:rsidP="002F23A3">
      <w:pPr>
        <w:pStyle w:val="a4"/>
        <w:keepNext/>
        <w:keepLines/>
        <w:numPr>
          <w:ilvl w:val="0"/>
          <w:numId w:val="29"/>
        </w:numPr>
        <w:tabs>
          <w:tab w:val="left" w:pos="851"/>
        </w:tabs>
        <w:spacing w:after="120"/>
        <w:ind w:left="0" w:firstLine="720"/>
        <w:rPr>
          <w:rFonts w:cs="Times New Roman"/>
          <w:szCs w:val="24"/>
        </w:rPr>
      </w:pPr>
      <w:r w:rsidRPr="00D40FB7">
        <w:rPr>
          <w:rFonts w:cs="Times New Roman"/>
          <w:szCs w:val="24"/>
        </w:rPr>
        <w:t xml:space="preserve">при ручном перемещении сотрудником </w:t>
      </w:r>
      <w:r>
        <w:rPr>
          <w:rFonts w:cs="Times New Roman"/>
          <w:szCs w:val="24"/>
        </w:rPr>
        <w:t xml:space="preserve">КАР </w:t>
      </w:r>
      <w:r w:rsidRPr="00D40FB7">
        <w:rPr>
          <w:rFonts w:cs="Times New Roman"/>
          <w:szCs w:val="24"/>
        </w:rPr>
        <w:t>на этапах согласования кандидата в кадровый резерв «</w:t>
      </w:r>
      <w:r>
        <w:rPr>
          <w:rFonts w:cs="Times New Roman"/>
          <w:szCs w:val="24"/>
        </w:rPr>
        <w:t>Первичный анализ КАР</w:t>
      </w:r>
      <w:r w:rsidRPr="00D40FB7">
        <w:rPr>
          <w:rFonts w:cs="Times New Roman"/>
          <w:szCs w:val="24"/>
        </w:rPr>
        <w:t>» и «</w:t>
      </w:r>
      <w:r>
        <w:rPr>
          <w:rFonts w:cs="Times New Roman"/>
          <w:szCs w:val="24"/>
        </w:rPr>
        <w:t>Оценка кандидатов КАР</w:t>
      </w:r>
      <w:r w:rsidRPr="00D40FB7">
        <w:rPr>
          <w:rFonts w:cs="Times New Roman"/>
          <w:szCs w:val="24"/>
        </w:rPr>
        <w:t>»;</w:t>
      </w:r>
    </w:p>
    <w:p w14:paraId="2561C8D3" w14:textId="77777777" w:rsidR="002F23A3" w:rsidRPr="00D40FB7" w:rsidRDefault="002F23A3" w:rsidP="002F23A3">
      <w:pPr>
        <w:pStyle w:val="a4"/>
        <w:keepNext/>
        <w:keepLines/>
        <w:numPr>
          <w:ilvl w:val="0"/>
          <w:numId w:val="29"/>
        </w:numPr>
        <w:tabs>
          <w:tab w:val="left" w:pos="851"/>
        </w:tabs>
        <w:ind w:left="0" w:firstLine="720"/>
        <w:contextualSpacing w:val="0"/>
        <w:rPr>
          <w:rFonts w:cs="Times New Roman"/>
          <w:szCs w:val="24"/>
        </w:rPr>
      </w:pPr>
      <w:r w:rsidRPr="00D40FB7">
        <w:rPr>
          <w:rFonts w:cs="Times New Roman"/>
          <w:szCs w:val="24"/>
        </w:rPr>
        <w:t>при отрицательном итоге прохождения отбора кандидата в кадровый резерв (статус «Нерекомендован»).</w:t>
      </w:r>
    </w:p>
    <w:p w14:paraId="33621C99" w14:textId="07E2C851" w:rsidR="002F23A3" w:rsidRDefault="002F23A3" w:rsidP="002F23A3">
      <w:pPr>
        <w:pStyle w:val="a4"/>
        <w:numPr>
          <w:ilvl w:val="0"/>
          <w:numId w:val="30"/>
        </w:numPr>
        <w:spacing w:after="0"/>
        <w:ind w:left="0" w:firstLine="720"/>
        <w:contextualSpacing w:val="0"/>
        <w:rPr>
          <w:rFonts w:cs="Arial"/>
          <w:szCs w:val="28"/>
        </w:rPr>
      </w:pPr>
      <w:r w:rsidRPr="00434329">
        <w:rPr>
          <w:rFonts w:cs="Arial"/>
          <w:szCs w:val="28"/>
        </w:rPr>
        <w:t xml:space="preserve">На странице </w:t>
      </w:r>
      <w:r w:rsidRPr="00434329">
        <w:rPr>
          <w:rFonts w:cs="Arial"/>
          <w:b/>
          <w:bCs/>
          <w:szCs w:val="28"/>
        </w:rPr>
        <w:t xml:space="preserve">«Отбор в кадровый резерв» (1) </w:t>
      </w:r>
      <w:r w:rsidRPr="00434329">
        <w:rPr>
          <w:rFonts w:cs="Arial"/>
          <w:szCs w:val="28"/>
        </w:rPr>
        <w:t xml:space="preserve">в табличной части снова установите </w:t>
      </w:r>
      <w:r w:rsidRPr="00434329">
        <w:rPr>
          <w:rFonts w:cs="Arial"/>
          <w:b/>
          <w:bCs/>
          <w:szCs w:val="28"/>
        </w:rPr>
        <w:t>флаг (2)</w:t>
      </w:r>
      <w:r w:rsidRPr="00434329">
        <w:rPr>
          <w:rFonts w:cs="Arial"/>
          <w:szCs w:val="28"/>
        </w:rPr>
        <w:t xml:space="preserve"> в строке с сотрудником.</w:t>
      </w:r>
    </w:p>
    <w:p w14:paraId="6D91937D" w14:textId="222B820D" w:rsidR="002F23A3" w:rsidRPr="00D40FB7" w:rsidRDefault="002F23A3" w:rsidP="002F23A3">
      <w:pPr>
        <w:spacing w:after="200"/>
        <w:ind w:firstLine="720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5DEEFA84" wp14:editId="5E367E3C">
            <wp:simplePos x="0" y="0"/>
            <wp:positionH relativeFrom="column">
              <wp:posOffset>799559</wp:posOffset>
            </wp:positionH>
            <wp:positionV relativeFrom="paragraph">
              <wp:posOffset>276332</wp:posOffset>
            </wp:positionV>
            <wp:extent cx="8580120" cy="2550795"/>
            <wp:effectExtent l="76200" t="19050" r="68580" b="135255"/>
            <wp:wrapSquare wrapText="bothSides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255079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0FB7">
        <w:rPr>
          <w:rFonts w:ascii="Arial" w:hAnsi="Arial" w:cs="Arial"/>
          <w:i/>
          <w:iCs/>
          <w:sz w:val="28"/>
          <w:szCs w:val="28"/>
        </w:rPr>
        <w:t>После чего кнопка «Завершить этап»</w:t>
      </w:r>
      <w:r w:rsidRPr="00D40FB7">
        <w:rPr>
          <w:rFonts w:ascii="Arial" w:hAnsi="Arial" w:cs="Arial"/>
          <w:sz w:val="28"/>
          <w:szCs w:val="28"/>
        </w:rPr>
        <w:t xml:space="preserve"> </w:t>
      </w:r>
      <w:r w:rsidRPr="00D40FB7">
        <w:rPr>
          <w:rFonts w:ascii="Arial" w:hAnsi="Arial" w:cs="Arial"/>
          <w:b/>
          <w:bCs/>
          <w:sz w:val="28"/>
          <w:szCs w:val="28"/>
        </w:rPr>
        <w:t>(3)</w:t>
      </w:r>
      <w:r w:rsidRPr="00D40FB7">
        <w:rPr>
          <w:rFonts w:ascii="Arial" w:hAnsi="Arial" w:cs="Arial"/>
          <w:sz w:val="28"/>
          <w:szCs w:val="28"/>
        </w:rPr>
        <w:t xml:space="preserve"> </w:t>
      </w:r>
      <w:r w:rsidRPr="00D40FB7">
        <w:rPr>
          <w:rFonts w:ascii="Arial" w:hAnsi="Arial" w:cs="Arial"/>
          <w:i/>
          <w:iCs/>
          <w:sz w:val="28"/>
          <w:szCs w:val="28"/>
        </w:rPr>
        <w:t>станет активной и доступной к нажатию.</w:t>
      </w:r>
    </w:p>
    <w:p w14:paraId="04D40385" w14:textId="77777777" w:rsidR="002F23A3" w:rsidRPr="00434329" w:rsidRDefault="002F23A3" w:rsidP="002F23A3">
      <w:pPr>
        <w:pStyle w:val="a4"/>
        <w:numPr>
          <w:ilvl w:val="0"/>
          <w:numId w:val="30"/>
        </w:numPr>
        <w:ind w:left="0" w:firstLine="720"/>
        <w:contextualSpacing w:val="0"/>
        <w:rPr>
          <w:rFonts w:cs="Arial"/>
          <w:szCs w:val="28"/>
        </w:rPr>
      </w:pPr>
      <w:r w:rsidRPr="00434329">
        <w:rPr>
          <w:rFonts w:cs="Arial"/>
          <w:szCs w:val="28"/>
        </w:rPr>
        <w:t xml:space="preserve">Нажмите кнопку </w:t>
      </w:r>
      <w:r w:rsidRPr="00434329">
        <w:rPr>
          <w:rFonts w:cs="Arial"/>
          <w:b/>
          <w:bCs/>
          <w:i/>
          <w:iCs/>
          <w:szCs w:val="28"/>
        </w:rPr>
        <w:t>«</w:t>
      </w:r>
      <w:r>
        <w:rPr>
          <w:rFonts w:cs="Arial"/>
          <w:b/>
          <w:bCs/>
          <w:i/>
          <w:iCs/>
          <w:szCs w:val="28"/>
        </w:rPr>
        <w:t>Архивировать</w:t>
      </w:r>
      <w:r w:rsidRPr="00434329">
        <w:rPr>
          <w:rFonts w:cs="Arial"/>
          <w:b/>
          <w:bCs/>
          <w:i/>
          <w:iCs/>
          <w:szCs w:val="28"/>
        </w:rPr>
        <w:t>»</w:t>
      </w:r>
      <w:r>
        <w:rPr>
          <w:rFonts w:cs="Arial"/>
          <w:b/>
          <w:bCs/>
          <w:i/>
          <w:iCs/>
          <w:szCs w:val="28"/>
        </w:rPr>
        <w:t> </w:t>
      </w:r>
      <w:r w:rsidRPr="00434329">
        <w:rPr>
          <w:rFonts w:cs="Arial"/>
          <w:b/>
          <w:bCs/>
          <w:szCs w:val="28"/>
        </w:rPr>
        <w:t>(</w:t>
      </w:r>
      <w:r>
        <w:rPr>
          <w:rFonts w:cs="Arial"/>
          <w:b/>
          <w:bCs/>
          <w:szCs w:val="28"/>
        </w:rPr>
        <w:t>3</w:t>
      </w:r>
      <w:r w:rsidRPr="00434329">
        <w:rPr>
          <w:rFonts w:cs="Arial"/>
          <w:b/>
          <w:bCs/>
          <w:szCs w:val="28"/>
        </w:rPr>
        <w:t>).</w:t>
      </w:r>
      <w:r w:rsidRPr="00434329">
        <w:rPr>
          <w:rFonts w:cs="Arial"/>
          <w:szCs w:val="28"/>
        </w:rPr>
        <w:t xml:space="preserve"> </w:t>
      </w:r>
    </w:p>
    <w:p w14:paraId="1194142A" w14:textId="54AFBDEE" w:rsidR="002F23A3" w:rsidRDefault="002F23A3" w:rsidP="002F23A3">
      <w:pPr>
        <w:pStyle w:val="a4"/>
        <w:ind w:firstLine="720"/>
        <w:contextualSpacing w:val="0"/>
      </w:pPr>
      <w:r w:rsidRPr="00434329">
        <w:rPr>
          <w:rFonts w:cs="Arial"/>
          <w:i/>
          <w:iCs/>
          <w:szCs w:val="28"/>
        </w:rPr>
        <w:t>После чего Система оповестит о успешно выполненном действии. Кандидат</w:t>
      </w:r>
      <w:r w:rsidRPr="00583165">
        <w:rPr>
          <w:rFonts w:cs="Arial"/>
          <w:i/>
          <w:iCs/>
          <w:szCs w:val="28"/>
        </w:rPr>
        <w:t xml:space="preserve"> в кадровый резерв перейдет </w:t>
      </w:r>
      <w:r>
        <w:rPr>
          <w:rFonts w:cs="Arial"/>
          <w:i/>
          <w:iCs/>
          <w:szCs w:val="28"/>
        </w:rPr>
        <w:t>в раздел «Архив».</w:t>
      </w:r>
      <w:r w:rsidRPr="00583165">
        <w:rPr>
          <w:rFonts w:cs="Arial"/>
          <w:i/>
          <w:iCs/>
          <w:szCs w:val="28"/>
        </w:rPr>
        <w:t xml:space="preserve"> </w:t>
      </w:r>
    </w:p>
    <w:p w14:paraId="052AD9C2" w14:textId="77777777" w:rsidR="002F23A3" w:rsidRDefault="002F23A3" w:rsidP="002F23A3">
      <w:pPr>
        <w:pStyle w:val="3"/>
        <w:pageBreakBefore/>
        <w:spacing w:line="360" w:lineRule="auto"/>
      </w:pPr>
      <w:bookmarkStart w:id="50" w:name="_Toc95466720"/>
      <w:bookmarkStart w:id="51" w:name="_Toc95492934"/>
      <w:r>
        <w:lastRenderedPageBreak/>
        <w:t>Восстановление процесса добавления в кадровый резерв после архивирования</w:t>
      </w:r>
      <w:bookmarkEnd w:id="50"/>
      <w:bookmarkEnd w:id="51"/>
    </w:p>
    <w:p w14:paraId="57F08A3E" w14:textId="77777777" w:rsidR="002F23A3" w:rsidRDefault="002F23A3" w:rsidP="002F23A3">
      <w:pPr>
        <w:spacing w:after="20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DAA50C3" wp14:editId="79E907A0">
            <wp:extent cx="9294306" cy="3246539"/>
            <wp:effectExtent l="76200" t="19050" r="78740" b="12573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9322766" cy="3256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F45127" w14:textId="77777777" w:rsidR="002F23A3" w:rsidRDefault="002F23A3" w:rsidP="002F23A3">
      <w:pPr>
        <w:spacing w:after="200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 странице </w:t>
      </w:r>
      <w:r w:rsidRPr="006016EB">
        <w:rPr>
          <w:rFonts w:ascii="Arial" w:hAnsi="Arial" w:cs="Arial"/>
          <w:b/>
          <w:bCs/>
          <w:sz w:val="28"/>
          <w:szCs w:val="28"/>
        </w:rPr>
        <w:t>«Отбор в кадровый резерв» (1)</w:t>
      </w:r>
      <w:r>
        <w:rPr>
          <w:rFonts w:ascii="Arial" w:hAnsi="Arial" w:cs="Arial"/>
          <w:sz w:val="28"/>
          <w:szCs w:val="28"/>
        </w:rPr>
        <w:t xml:space="preserve"> перейдите в раздел </w:t>
      </w:r>
      <w:r w:rsidRPr="006016EB">
        <w:rPr>
          <w:rFonts w:ascii="Arial" w:hAnsi="Arial" w:cs="Arial"/>
          <w:b/>
          <w:bCs/>
          <w:sz w:val="28"/>
          <w:szCs w:val="28"/>
        </w:rPr>
        <w:t>«Архив» (2).</w:t>
      </w:r>
    </w:p>
    <w:p w14:paraId="54DA1CD5" w14:textId="77777777" w:rsidR="002F23A3" w:rsidRDefault="002F23A3" w:rsidP="002F23A3">
      <w:pPr>
        <w:spacing w:after="200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Далее в табличной части установите </w:t>
      </w:r>
      <w:r w:rsidRPr="006016EB">
        <w:rPr>
          <w:rFonts w:ascii="Arial" w:hAnsi="Arial" w:cs="Arial"/>
          <w:b/>
          <w:bCs/>
          <w:sz w:val="28"/>
          <w:szCs w:val="28"/>
        </w:rPr>
        <w:t>флаг (3)</w:t>
      </w:r>
      <w:r>
        <w:rPr>
          <w:rFonts w:ascii="Arial" w:hAnsi="Arial" w:cs="Arial"/>
          <w:sz w:val="28"/>
          <w:szCs w:val="28"/>
        </w:rPr>
        <w:t xml:space="preserve"> в строке с сотрудником, которого необходимо восстановить.</w:t>
      </w:r>
    </w:p>
    <w:p w14:paraId="4E910526" w14:textId="77777777" w:rsidR="002F23A3" w:rsidRDefault="002F23A3" w:rsidP="002F23A3">
      <w:pPr>
        <w:spacing w:after="200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Затем нажмите кнопку </w:t>
      </w:r>
      <w:r w:rsidRPr="006016EB">
        <w:rPr>
          <w:rFonts w:ascii="Arial" w:hAnsi="Arial" w:cs="Arial"/>
          <w:b/>
          <w:bCs/>
          <w:i/>
          <w:iCs/>
          <w:sz w:val="28"/>
          <w:szCs w:val="28"/>
        </w:rPr>
        <w:t>«Вернуть в процесс»</w:t>
      </w:r>
      <w:r w:rsidRPr="006016EB">
        <w:rPr>
          <w:rFonts w:ascii="Arial" w:hAnsi="Arial" w:cs="Arial"/>
          <w:b/>
          <w:bCs/>
          <w:sz w:val="28"/>
          <w:szCs w:val="28"/>
        </w:rPr>
        <w:t xml:space="preserve"> (4).</w:t>
      </w:r>
    </w:p>
    <w:p w14:paraId="2C7F609E" w14:textId="77777777" w:rsidR="002F23A3" w:rsidRPr="006016EB" w:rsidRDefault="002F23A3" w:rsidP="002F23A3">
      <w:pPr>
        <w:spacing w:after="200"/>
        <w:ind w:firstLine="720"/>
        <w:rPr>
          <w:rFonts w:ascii="Arial" w:hAnsi="Arial" w:cs="Arial"/>
          <w:i/>
          <w:iCs/>
          <w:sz w:val="28"/>
          <w:szCs w:val="28"/>
        </w:rPr>
      </w:pPr>
      <w:r w:rsidRPr="006016EB">
        <w:rPr>
          <w:rFonts w:ascii="Arial" w:hAnsi="Arial" w:cs="Arial"/>
          <w:i/>
          <w:iCs/>
          <w:sz w:val="28"/>
          <w:szCs w:val="28"/>
        </w:rPr>
        <w:t xml:space="preserve">После чего выбранный сотрудник переместиться в раздел «Резерв» на этап «Формирование списка кандидатов». </w:t>
      </w:r>
    </w:p>
    <w:p w14:paraId="4E9CFA0A" w14:textId="77777777" w:rsidR="002F23A3" w:rsidRPr="00371936" w:rsidRDefault="002F23A3" w:rsidP="00371936"/>
    <w:sectPr w:rsidR="002F23A3" w:rsidRPr="00371936" w:rsidSect="001876CD">
      <w:pgSz w:w="16838" w:h="11906" w:orient="landscape" w:code="9"/>
      <w:pgMar w:top="1134" w:right="680" w:bottom="567" w:left="567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78D06CE" w16cex:dateUtc="2023-02-07T14:20:00Z"/>
  <w16cex:commentExtensible w16cex:durableId="278D076E" w16cex:dateUtc="2023-02-07T14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E4762DC" w16cid:durableId="278D0672"/>
  <w16cid:commentId w16cid:paraId="5C9C9E6F" w16cid:durableId="278D06CE"/>
  <w16cid:commentId w16cid:paraId="7E0BA0AC" w16cid:durableId="278D0673"/>
  <w16cid:commentId w16cid:paraId="0CF9F416" w16cid:durableId="278D076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B26A50" w14:textId="77777777" w:rsidR="00E46D52" w:rsidRDefault="00E46D52">
      <w:r>
        <w:separator/>
      </w:r>
    </w:p>
  </w:endnote>
  <w:endnote w:type="continuationSeparator" w:id="0">
    <w:p w14:paraId="6150BE9C" w14:textId="77777777" w:rsidR="00E46D52" w:rsidRDefault="00E46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0388354"/>
      <w:docPartObj>
        <w:docPartGallery w:val="Page Numbers (Bottom of Page)"/>
        <w:docPartUnique/>
      </w:docPartObj>
    </w:sdtPr>
    <w:sdtEndPr/>
    <w:sdtContent>
      <w:p w14:paraId="26121714" w14:textId="49B62A54" w:rsidR="002C0C8A" w:rsidRDefault="002C0C8A" w:rsidP="00870F78">
        <w:pPr>
          <w:pStyle w:val="a7"/>
          <w:ind w:left="709" w:firstLin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1B26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DFADEC" w14:textId="20BB64B5" w:rsidR="002C0C8A" w:rsidRDefault="00101B26" w:rsidP="001876CD">
    <w:pPr>
      <w:pStyle w:val="a7"/>
      <w:ind w:right="111" w:firstLine="0"/>
      <w:jc w:val="right"/>
    </w:pPr>
    <w:sdt>
      <w:sdtPr>
        <w:id w:val="-2116195780"/>
        <w:docPartObj>
          <w:docPartGallery w:val="Page Numbers (Bottom of Page)"/>
          <w:docPartUnique/>
        </w:docPartObj>
      </w:sdtPr>
      <w:sdtEndPr/>
      <w:sdtContent>
        <w:r w:rsidR="002C0C8A">
          <w:fldChar w:fldCharType="begin"/>
        </w:r>
        <w:r w:rsidR="002C0C8A">
          <w:instrText>PAGE   \* MERGEFORMAT</w:instrText>
        </w:r>
        <w:r w:rsidR="002C0C8A">
          <w:fldChar w:fldCharType="separate"/>
        </w:r>
        <w:r>
          <w:rPr>
            <w:noProof/>
          </w:rPr>
          <w:t>8</w:t>
        </w:r>
        <w:r w:rsidR="002C0C8A">
          <w:fldChar w:fldCharType="end"/>
        </w:r>
      </w:sdtContent>
    </w:sdt>
  </w:p>
  <w:p w14:paraId="591FE87C" w14:textId="77777777" w:rsidR="002C0C8A" w:rsidRDefault="002C0C8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CC823E" w14:textId="77777777" w:rsidR="00E46D52" w:rsidRDefault="00E46D52">
      <w:r>
        <w:separator/>
      </w:r>
    </w:p>
  </w:footnote>
  <w:footnote w:type="continuationSeparator" w:id="0">
    <w:p w14:paraId="018C1B31" w14:textId="77777777" w:rsidR="00E46D52" w:rsidRDefault="00E46D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D0B62" w14:textId="77777777" w:rsidR="002C0C8A" w:rsidRPr="007778E5" w:rsidRDefault="002C0C8A" w:rsidP="00870F78">
    <w:pPr>
      <w:pStyle w:val="a5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BB32A" w14:textId="2389B97A" w:rsidR="002C0C8A" w:rsidRDefault="002C0C8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C05FC"/>
    <w:multiLevelType w:val="hybridMultilevel"/>
    <w:tmpl w:val="8DE05B12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560FA"/>
    <w:multiLevelType w:val="hybridMultilevel"/>
    <w:tmpl w:val="30626744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B7DBA"/>
    <w:multiLevelType w:val="multilevel"/>
    <w:tmpl w:val="C79ADCD2"/>
    <w:lvl w:ilvl="0">
      <w:start w:val="1"/>
      <w:numFmt w:val="decimal"/>
      <w:lvlText w:val="Шаг 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Шаг %1.%2."/>
      <w:lvlJc w:val="left"/>
      <w:pPr>
        <w:ind w:left="205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73617E6"/>
    <w:multiLevelType w:val="hybridMultilevel"/>
    <w:tmpl w:val="017E7980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2E5AFA"/>
    <w:multiLevelType w:val="hybridMultilevel"/>
    <w:tmpl w:val="094C2C46"/>
    <w:lvl w:ilvl="0" w:tplc="17E4DC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DA35F0"/>
    <w:multiLevelType w:val="hybridMultilevel"/>
    <w:tmpl w:val="F8243C5E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14A4338"/>
    <w:multiLevelType w:val="hybridMultilevel"/>
    <w:tmpl w:val="C8CA75A8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266F44"/>
    <w:multiLevelType w:val="hybridMultilevel"/>
    <w:tmpl w:val="99D62FD0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4AB3AB5"/>
    <w:multiLevelType w:val="hybridMultilevel"/>
    <w:tmpl w:val="D8E42806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AB87782"/>
    <w:multiLevelType w:val="hybridMultilevel"/>
    <w:tmpl w:val="30626744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81EB5"/>
    <w:multiLevelType w:val="hybridMultilevel"/>
    <w:tmpl w:val="D8CCA928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491AC7"/>
    <w:multiLevelType w:val="hybridMultilevel"/>
    <w:tmpl w:val="2B1E7100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6366AE"/>
    <w:multiLevelType w:val="hybridMultilevel"/>
    <w:tmpl w:val="CDE41CCC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157D77"/>
    <w:multiLevelType w:val="hybridMultilevel"/>
    <w:tmpl w:val="1EE0BAAC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FA66CB"/>
    <w:multiLevelType w:val="hybridMultilevel"/>
    <w:tmpl w:val="6CF8CD8E"/>
    <w:lvl w:ilvl="0" w:tplc="17E4DC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EEB5A00"/>
    <w:multiLevelType w:val="hybridMultilevel"/>
    <w:tmpl w:val="1786B5CC"/>
    <w:lvl w:ilvl="0" w:tplc="17E4D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55CC3"/>
    <w:multiLevelType w:val="hybridMultilevel"/>
    <w:tmpl w:val="50067DFC"/>
    <w:lvl w:ilvl="0" w:tplc="E8DE228A">
      <w:start w:val="1"/>
      <w:numFmt w:val="decimal"/>
      <w:pStyle w:val="a"/>
      <w:lvlText w:val="Шаг %1."/>
      <w:lvlJc w:val="left"/>
      <w:pPr>
        <w:ind w:left="1571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523C18CB"/>
    <w:multiLevelType w:val="hybridMultilevel"/>
    <w:tmpl w:val="02084606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4B0210"/>
    <w:multiLevelType w:val="hybridMultilevel"/>
    <w:tmpl w:val="A06E3E74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2246FD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0" w15:restartNumberingAfterBreak="0">
    <w:nsid w:val="65566FB2"/>
    <w:multiLevelType w:val="hybridMultilevel"/>
    <w:tmpl w:val="2EDE582E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B77480"/>
    <w:multiLevelType w:val="hybridMultilevel"/>
    <w:tmpl w:val="CA302984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6D658A"/>
    <w:multiLevelType w:val="hybridMultilevel"/>
    <w:tmpl w:val="B81A30C4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2C4BC0"/>
    <w:multiLevelType w:val="hybridMultilevel"/>
    <w:tmpl w:val="E710CE7A"/>
    <w:lvl w:ilvl="0" w:tplc="E8DE228A">
      <w:start w:val="1"/>
      <w:numFmt w:val="decimal"/>
      <w:lvlText w:val="Шаг 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9E1A5D"/>
    <w:multiLevelType w:val="hybridMultilevel"/>
    <w:tmpl w:val="F9AE2C0C"/>
    <w:lvl w:ilvl="0" w:tplc="17E4DCF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E566CC0">
      <w:numFmt w:val="bullet"/>
      <w:lvlText w:val="•"/>
      <w:lvlJc w:val="left"/>
      <w:pPr>
        <w:ind w:left="1647" w:hanging="36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726E468B"/>
    <w:multiLevelType w:val="multilevel"/>
    <w:tmpl w:val="F064DB1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2AE4732"/>
    <w:multiLevelType w:val="hybridMultilevel"/>
    <w:tmpl w:val="30626744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D32375"/>
    <w:multiLevelType w:val="hybridMultilevel"/>
    <w:tmpl w:val="0C50A43C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0A44E1"/>
    <w:multiLevelType w:val="hybridMultilevel"/>
    <w:tmpl w:val="02084606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5"/>
  </w:num>
  <w:num w:numId="3">
    <w:abstractNumId w:val="18"/>
  </w:num>
  <w:num w:numId="4">
    <w:abstractNumId w:val="2"/>
  </w:num>
  <w:num w:numId="5">
    <w:abstractNumId w:val="3"/>
  </w:num>
  <w:num w:numId="6">
    <w:abstractNumId w:val="10"/>
  </w:num>
  <w:num w:numId="7">
    <w:abstractNumId w:val="22"/>
  </w:num>
  <w:num w:numId="8">
    <w:abstractNumId w:val="13"/>
  </w:num>
  <w:num w:numId="9">
    <w:abstractNumId w:val="21"/>
  </w:num>
  <w:num w:numId="10">
    <w:abstractNumId w:val="11"/>
  </w:num>
  <w:num w:numId="11">
    <w:abstractNumId w:val="0"/>
  </w:num>
  <w:num w:numId="12">
    <w:abstractNumId w:val="4"/>
  </w:num>
  <w:num w:numId="13">
    <w:abstractNumId w:val="19"/>
  </w:num>
  <w:num w:numId="14">
    <w:abstractNumId w:val="12"/>
  </w:num>
  <w:num w:numId="15">
    <w:abstractNumId w:val="16"/>
  </w:num>
  <w:num w:numId="16">
    <w:abstractNumId w:val="24"/>
  </w:num>
  <w:num w:numId="17">
    <w:abstractNumId w:val="14"/>
  </w:num>
  <w:num w:numId="18">
    <w:abstractNumId w:val="15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7"/>
  </w:num>
  <w:num w:numId="22">
    <w:abstractNumId w:val="6"/>
  </w:num>
  <w:num w:numId="23">
    <w:abstractNumId w:val="1"/>
  </w:num>
  <w:num w:numId="24">
    <w:abstractNumId w:val="17"/>
  </w:num>
  <w:num w:numId="25">
    <w:abstractNumId w:val="20"/>
  </w:num>
  <w:num w:numId="26">
    <w:abstractNumId w:val="27"/>
  </w:num>
  <w:num w:numId="27">
    <w:abstractNumId w:val="26"/>
  </w:num>
  <w:num w:numId="28">
    <w:abstractNumId w:val="28"/>
  </w:num>
  <w:num w:numId="29">
    <w:abstractNumId w:val="8"/>
  </w:num>
  <w:num w:numId="30">
    <w:abstractNumId w:val="9"/>
  </w:num>
  <w:numIdMacAtCleanup w:val="1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Шубинская Ольга Александровна">
    <w15:presenceInfo w15:providerId="None" w15:userId="Шубинская Ольга Александров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E9A"/>
    <w:rsid w:val="0001668C"/>
    <w:rsid w:val="000252BD"/>
    <w:rsid w:val="00062985"/>
    <w:rsid w:val="00064638"/>
    <w:rsid w:val="00074187"/>
    <w:rsid w:val="00074598"/>
    <w:rsid w:val="00082800"/>
    <w:rsid w:val="000D4081"/>
    <w:rsid w:val="000D63BE"/>
    <w:rsid w:val="000E786F"/>
    <w:rsid w:val="000F065B"/>
    <w:rsid w:val="000F2AD7"/>
    <w:rsid w:val="001014CE"/>
    <w:rsid w:val="00101B26"/>
    <w:rsid w:val="00120C58"/>
    <w:rsid w:val="001233CA"/>
    <w:rsid w:val="00126E1D"/>
    <w:rsid w:val="00157DD7"/>
    <w:rsid w:val="0017388E"/>
    <w:rsid w:val="00174D7D"/>
    <w:rsid w:val="001755DD"/>
    <w:rsid w:val="00185853"/>
    <w:rsid w:val="001876CD"/>
    <w:rsid w:val="0019423C"/>
    <w:rsid w:val="00196D7E"/>
    <w:rsid w:val="001A2E61"/>
    <w:rsid w:val="001A727A"/>
    <w:rsid w:val="001C198A"/>
    <w:rsid w:val="001D494C"/>
    <w:rsid w:val="001D78E8"/>
    <w:rsid w:val="001F2DD1"/>
    <w:rsid w:val="00207EFD"/>
    <w:rsid w:val="00236F1F"/>
    <w:rsid w:val="00237E27"/>
    <w:rsid w:val="002448BE"/>
    <w:rsid w:val="002501B2"/>
    <w:rsid w:val="00253C41"/>
    <w:rsid w:val="00286E9A"/>
    <w:rsid w:val="00290461"/>
    <w:rsid w:val="002942B2"/>
    <w:rsid w:val="002979F4"/>
    <w:rsid w:val="002C0C8A"/>
    <w:rsid w:val="002C2F2E"/>
    <w:rsid w:val="002C3078"/>
    <w:rsid w:val="002D755C"/>
    <w:rsid w:val="002F116E"/>
    <w:rsid w:val="002F1F21"/>
    <w:rsid w:val="002F23A3"/>
    <w:rsid w:val="002F3D59"/>
    <w:rsid w:val="002F5865"/>
    <w:rsid w:val="00300B9D"/>
    <w:rsid w:val="00314DFB"/>
    <w:rsid w:val="00317897"/>
    <w:rsid w:val="00326CCA"/>
    <w:rsid w:val="00343A73"/>
    <w:rsid w:val="00350350"/>
    <w:rsid w:val="00353AD5"/>
    <w:rsid w:val="00371936"/>
    <w:rsid w:val="00373F54"/>
    <w:rsid w:val="00377C52"/>
    <w:rsid w:val="00382D20"/>
    <w:rsid w:val="003925C1"/>
    <w:rsid w:val="0039537A"/>
    <w:rsid w:val="003A16CC"/>
    <w:rsid w:val="003D0E06"/>
    <w:rsid w:val="003D3C72"/>
    <w:rsid w:val="003E5E2D"/>
    <w:rsid w:val="004113CF"/>
    <w:rsid w:val="004152DE"/>
    <w:rsid w:val="0043445B"/>
    <w:rsid w:val="00471F8F"/>
    <w:rsid w:val="004918A9"/>
    <w:rsid w:val="004943D6"/>
    <w:rsid w:val="004944C7"/>
    <w:rsid w:val="004F0670"/>
    <w:rsid w:val="0050262F"/>
    <w:rsid w:val="005109DE"/>
    <w:rsid w:val="0051263B"/>
    <w:rsid w:val="00526595"/>
    <w:rsid w:val="00542501"/>
    <w:rsid w:val="0056270F"/>
    <w:rsid w:val="00572208"/>
    <w:rsid w:val="005759B0"/>
    <w:rsid w:val="0057742C"/>
    <w:rsid w:val="0058104D"/>
    <w:rsid w:val="005909EF"/>
    <w:rsid w:val="00590C73"/>
    <w:rsid w:val="00594C8D"/>
    <w:rsid w:val="00596252"/>
    <w:rsid w:val="005C1A82"/>
    <w:rsid w:val="005C3D11"/>
    <w:rsid w:val="005C4EA9"/>
    <w:rsid w:val="005D4FA6"/>
    <w:rsid w:val="005E2708"/>
    <w:rsid w:val="005E6D17"/>
    <w:rsid w:val="00600DE6"/>
    <w:rsid w:val="00611578"/>
    <w:rsid w:val="00615E7B"/>
    <w:rsid w:val="00622123"/>
    <w:rsid w:val="006256F7"/>
    <w:rsid w:val="006339A1"/>
    <w:rsid w:val="0063497F"/>
    <w:rsid w:val="00645246"/>
    <w:rsid w:val="0064751E"/>
    <w:rsid w:val="0065174C"/>
    <w:rsid w:val="00662301"/>
    <w:rsid w:val="00666147"/>
    <w:rsid w:val="00673348"/>
    <w:rsid w:val="006776CD"/>
    <w:rsid w:val="006873DB"/>
    <w:rsid w:val="00697E2E"/>
    <w:rsid w:val="006A2AA9"/>
    <w:rsid w:val="006B0927"/>
    <w:rsid w:val="006B2E20"/>
    <w:rsid w:val="006D3EB2"/>
    <w:rsid w:val="00730CCB"/>
    <w:rsid w:val="007323CA"/>
    <w:rsid w:val="0074270A"/>
    <w:rsid w:val="007519AE"/>
    <w:rsid w:val="007845C2"/>
    <w:rsid w:val="007871B5"/>
    <w:rsid w:val="007953EE"/>
    <w:rsid w:val="007A1A4E"/>
    <w:rsid w:val="007A2F34"/>
    <w:rsid w:val="007B0BC1"/>
    <w:rsid w:val="007B2EE1"/>
    <w:rsid w:val="007D6D38"/>
    <w:rsid w:val="007E2C09"/>
    <w:rsid w:val="00814A15"/>
    <w:rsid w:val="00817E3D"/>
    <w:rsid w:val="00850EFE"/>
    <w:rsid w:val="00854EDB"/>
    <w:rsid w:val="00857BF7"/>
    <w:rsid w:val="00870F78"/>
    <w:rsid w:val="00875B44"/>
    <w:rsid w:val="00892EE8"/>
    <w:rsid w:val="008934B3"/>
    <w:rsid w:val="008A1836"/>
    <w:rsid w:val="008A73B1"/>
    <w:rsid w:val="008C63B3"/>
    <w:rsid w:val="008E6C79"/>
    <w:rsid w:val="008F2980"/>
    <w:rsid w:val="009231BC"/>
    <w:rsid w:val="00927F8A"/>
    <w:rsid w:val="009300E9"/>
    <w:rsid w:val="00931AFE"/>
    <w:rsid w:val="00934828"/>
    <w:rsid w:val="00946EB7"/>
    <w:rsid w:val="00960FE5"/>
    <w:rsid w:val="00963B5E"/>
    <w:rsid w:val="00974D3B"/>
    <w:rsid w:val="009A2FCF"/>
    <w:rsid w:val="009C7D84"/>
    <w:rsid w:val="009D3D30"/>
    <w:rsid w:val="009F7385"/>
    <w:rsid w:val="00A1509C"/>
    <w:rsid w:val="00A15305"/>
    <w:rsid w:val="00A24DE8"/>
    <w:rsid w:val="00A265C6"/>
    <w:rsid w:val="00A43FBD"/>
    <w:rsid w:val="00A703DC"/>
    <w:rsid w:val="00A805C8"/>
    <w:rsid w:val="00A96B47"/>
    <w:rsid w:val="00AA0259"/>
    <w:rsid w:val="00AA648A"/>
    <w:rsid w:val="00AA7E2C"/>
    <w:rsid w:val="00AB176A"/>
    <w:rsid w:val="00AC6B38"/>
    <w:rsid w:val="00AC6B79"/>
    <w:rsid w:val="00AE0503"/>
    <w:rsid w:val="00B06B05"/>
    <w:rsid w:val="00B23F07"/>
    <w:rsid w:val="00B34433"/>
    <w:rsid w:val="00B41542"/>
    <w:rsid w:val="00B4685D"/>
    <w:rsid w:val="00B66681"/>
    <w:rsid w:val="00B739CF"/>
    <w:rsid w:val="00B82B6A"/>
    <w:rsid w:val="00B87FE4"/>
    <w:rsid w:val="00BA4A0A"/>
    <w:rsid w:val="00BB6770"/>
    <w:rsid w:val="00BB7B8B"/>
    <w:rsid w:val="00BC2FF8"/>
    <w:rsid w:val="00BD6042"/>
    <w:rsid w:val="00BE17F9"/>
    <w:rsid w:val="00BE1B03"/>
    <w:rsid w:val="00BF3BAE"/>
    <w:rsid w:val="00C02D6F"/>
    <w:rsid w:val="00C1766F"/>
    <w:rsid w:val="00C252D9"/>
    <w:rsid w:val="00C32431"/>
    <w:rsid w:val="00C33B9E"/>
    <w:rsid w:val="00C45F66"/>
    <w:rsid w:val="00C472E4"/>
    <w:rsid w:val="00C5363E"/>
    <w:rsid w:val="00C60534"/>
    <w:rsid w:val="00C61125"/>
    <w:rsid w:val="00CE4F46"/>
    <w:rsid w:val="00CE4F76"/>
    <w:rsid w:val="00CE588F"/>
    <w:rsid w:val="00CE6086"/>
    <w:rsid w:val="00CE6198"/>
    <w:rsid w:val="00D022DC"/>
    <w:rsid w:val="00D25CAE"/>
    <w:rsid w:val="00D315DF"/>
    <w:rsid w:val="00D369E1"/>
    <w:rsid w:val="00D53521"/>
    <w:rsid w:val="00D64C24"/>
    <w:rsid w:val="00D8043F"/>
    <w:rsid w:val="00D839E0"/>
    <w:rsid w:val="00DA0F5D"/>
    <w:rsid w:val="00DA5677"/>
    <w:rsid w:val="00DB6F3F"/>
    <w:rsid w:val="00DD2010"/>
    <w:rsid w:val="00DD7A2D"/>
    <w:rsid w:val="00DE0505"/>
    <w:rsid w:val="00DE7BA4"/>
    <w:rsid w:val="00DF25CC"/>
    <w:rsid w:val="00E0007C"/>
    <w:rsid w:val="00E020E7"/>
    <w:rsid w:val="00E140E3"/>
    <w:rsid w:val="00E16052"/>
    <w:rsid w:val="00E20925"/>
    <w:rsid w:val="00E30266"/>
    <w:rsid w:val="00E305FA"/>
    <w:rsid w:val="00E46D52"/>
    <w:rsid w:val="00E7385E"/>
    <w:rsid w:val="00E759F5"/>
    <w:rsid w:val="00E80C97"/>
    <w:rsid w:val="00E820F4"/>
    <w:rsid w:val="00E90737"/>
    <w:rsid w:val="00E914CA"/>
    <w:rsid w:val="00EA4CE4"/>
    <w:rsid w:val="00EA53B5"/>
    <w:rsid w:val="00EB01B9"/>
    <w:rsid w:val="00EB3072"/>
    <w:rsid w:val="00EC0590"/>
    <w:rsid w:val="00EC53B8"/>
    <w:rsid w:val="00EF0874"/>
    <w:rsid w:val="00EF6014"/>
    <w:rsid w:val="00EF7679"/>
    <w:rsid w:val="00F143B6"/>
    <w:rsid w:val="00F305DF"/>
    <w:rsid w:val="00F3558B"/>
    <w:rsid w:val="00F40BA6"/>
    <w:rsid w:val="00F42496"/>
    <w:rsid w:val="00F43312"/>
    <w:rsid w:val="00F56B2F"/>
    <w:rsid w:val="00F6073B"/>
    <w:rsid w:val="00F74754"/>
    <w:rsid w:val="00F75B02"/>
    <w:rsid w:val="00F75FC5"/>
    <w:rsid w:val="00F86C84"/>
    <w:rsid w:val="00F96249"/>
    <w:rsid w:val="00F971EC"/>
    <w:rsid w:val="00FA0D75"/>
    <w:rsid w:val="00FA6EC7"/>
    <w:rsid w:val="00FB2170"/>
    <w:rsid w:val="00FB47A8"/>
    <w:rsid w:val="00FC27A5"/>
    <w:rsid w:val="00FC551A"/>
    <w:rsid w:val="00FF1066"/>
    <w:rsid w:val="00FF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428F35"/>
  <w15:chartTrackingRefBased/>
  <w15:docId w15:val="{8A4AACDE-2CFC-4855-B485-37A3BF71E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944C7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8A73B1"/>
    <w:pPr>
      <w:keepNext/>
      <w:keepLines/>
      <w:pageBreakBefore/>
      <w:numPr>
        <w:numId w:val="2"/>
      </w:numPr>
      <w:tabs>
        <w:tab w:val="left" w:pos="540"/>
        <w:tab w:val="left" w:pos="6300"/>
      </w:tabs>
      <w:spacing w:before="120" w:after="120" w:line="360" w:lineRule="auto"/>
      <w:ind w:left="0" w:firstLine="0"/>
      <w:jc w:val="center"/>
      <w:outlineLvl w:val="0"/>
    </w:pPr>
    <w:rPr>
      <w:rFonts w:ascii="Arial" w:eastAsiaTheme="majorEastAsia" w:hAnsi="Arial" w:cs="Arial"/>
      <w:b/>
      <w:sz w:val="36"/>
      <w:szCs w:val="36"/>
    </w:rPr>
  </w:style>
  <w:style w:type="paragraph" w:styleId="2">
    <w:name w:val="heading 2"/>
    <w:basedOn w:val="a0"/>
    <w:next w:val="a0"/>
    <w:link w:val="20"/>
    <w:uiPriority w:val="9"/>
    <w:unhideWhenUsed/>
    <w:qFormat/>
    <w:rsid w:val="00B23F07"/>
    <w:pPr>
      <w:keepNext/>
      <w:keepLines/>
      <w:pageBreakBefore/>
      <w:numPr>
        <w:ilvl w:val="1"/>
        <w:numId w:val="2"/>
      </w:numPr>
      <w:spacing w:before="120" w:after="120"/>
      <w:ind w:left="0" w:firstLine="720"/>
      <w:jc w:val="center"/>
      <w:outlineLvl w:val="1"/>
    </w:pPr>
    <w:rPr>
      <w:rFonts w:ascii="Arial" w:eastAsiaTheme="majorEastAsia" w:hAnsi="Arial" w:cs="Arial"/>
      <w:b/>
      <w:sz w:val="36"/>
      <w:szCs w:val="36"/>
    </w:rPr>
  </w:style>
  <w:style w:type="paragraph" w:styleId="3">
    <w:name w:val="heading 3"/>
    <w:basedOn w:val="a0"/>
    <w:next w:val="a0"/>
    <w:link w:val="30"/>
    <w:uiPriority w:val="9"/>
    <w:unhideWhenUsed/>
    <w:qFormat/>
    <w:rsid w:val="00343A73"/>
    <w:pPr>
      <w:keepNext/>
      <w:keepLines/>
      <w:numPr>
        <w:ilvl w:val="2"/>
        <w:numId w:val="2"/>
      </w:numPr>
      <w:tabs>
        <w:tab w:val="left" w:pos="900"/>
      </w:tabs>
      <w:spacing w:before="120" w:after="240"/>
      <w:ind w:left="0" w:firstLine="0"/>
      <w:jc w:val="center"/>
      <w:outlineLvl w:val="2"/>
    </w:pPr>
    <w:rPr>
      <w:rFonts w:ascii="Arial" w:eastAsiaTheme="majorEastAsia" w:hAnsi="Arial" w:cs="Arial"/>
      <w:b/>
      <w:bCs/>
      <w:sz w:val="32"/>
      <w:szCs w:val="32"/>
    </w:rPr>
  </w:style>
  <w:style w:type="paragraph" w:styleId="4">
    <w:name w:val="heading 4"/>
    <w:basedOn w:val="a0"/>
    <w:next w:val="a0"/>
    <w:link w:val="40"/>
    <w:uiPriority w:val="9"/>
    <w:unhideWhenUsed/>
    <w:qFormat/>
    <w:rsid w:val="00600DE6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00DE6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00DE6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00DE6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00DE6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00DE6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8A73B1"/>
    <w:pPr>
      <w:spacing w:after="200"/>
      <w:contextualSpacing/>
    </w:pPr>
    <w:rPr>
      <w:rFonts w:ascii="Arial" w:hAnsi="Arial"/>
      <w:sz w:val="28"/>
    </w:rPr>
  </w:style>
  <w:style w:type="paragraph" w:styleId="a5">
    <w:name w:val="header"/>
    <w:basedOn w:val="a0"/>
    <w:link w:val="a6"/>
    <w:uiPriority w:val="99"/>
    <w:unhideWhenUsed/>
    <w:rsid w:val="008E6C7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8E6C79"/>
    <w:rPr>
      <w:rFonts w:ascii="Times New Roman" w:hAnsi="Times New Roman"/>
      <w:sz w:val="24"/>
    </w:rPr>
  </w:style>
  <w:style w:type="paragraph" w:styleId="a7">
    <w:name w:val="footer"/>
    <w:basedOn w:val="a0"/>
    <w:link w:val="a8"/>
    <w:uiPriority w:val="99"/>
    <w:unhideWhenUsed/>
    <w:rsid w:val="00074187"/>
    <w:pPr>
      <w:tabs>
        <w:tab w:val="center" w:pos="4677"/>
        <w:tab w:val="right" w:pos="9355"/>
      </w:tabs>
    </w:pPr>
    <w:rPr>
      <w:rFonts w:ascii="Arial" w:hAnsi="Arial" w:cs="Arial"/>
      <w:sz w:val="32"/>
      <w:szCs w:val="28"/>
    </w:rPr>
  </w:style>
  <w:style w:type="character" w:customStyle="1" w:styleId="a8">
    <w:name w:val="Нижний колонтитул Знак"/>
    <w:basedOn w:val="a1"/>
    <w:link w:val="a7"/>
    <w:uiPriority w:val="99"/>
    <w:rsid w:val="00074187"/>
    <w:rPr>
      <w:rFonts w:ascii="Arial" w:hAnsi="Arial" w:cs="Arial"/>
      <w:sz w:val="32"/>
      <w:szCs w:val="28"/>
    </w:rPr>
  </w:style>
  <w:style w:type="character" w:styleId="a9">
    <w:name w:val="annotation reference"/>
    <w:basedOn w:val="a1"/>
    <w:uiPriority w:val="99"/>
    <w:semiHidden/>
    <w:unhideWhenUsed/>
    <w:rsid w:val="00074187"/>
    <w:rPr>
      <w:sz w:val="16"/>
      <w:szCs w:val="16"/>
    </w:rPr>
  </w:style>
  <w:style w:type="paragraph" w:styleId="aa">
    <w:name w:val="annotation text"/>
    <w:basedOn w:val="a0"/>
    <w:link w:val="ab"/>
    <w:uiPriority w:val="99"/>
    <w:semiHidden/>
    <w:unhideWhenUsed/>
    <w:rsid w:val="00074187"/>
    <w:pPr>
      <w:spacing w:after="200"/>
    </w:pPr>
    <w:rPr>
      <w:rFonts w:ascii="Arial" w:hAnsi="Arial" w:cs="Arial"/>
      <w:sz w:val="20"/>
      <w:szCs w:val="20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074187"/>
    <w:rPr>
      <w:rFonts w:ascii="Arial" w:hAnsi="Arial" w:cs="Arial"/>
      <w:sz w:val="20"/>
      <w:szCs w:val="20"/>
    </w:rPr>
  </w:style>
  <w:style w:type="table" w:customStyle="1" w:styleId="11">
    <w:name w:val="Таблица простая 11"/>
    <w:basedOn w:val="a2"/>
    <w:next w:val="12"/>
    <w:uiPriority w:val="41"/>
    <w:rsid w:val="0007418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12">
    <w:name w:val="Plain Table 1"/>
    <w:basedOn w:val="a2"/>
    <w:uiPriority w:val="41"/>
    <w:rsid w:val="0007418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c">
    <w:name w:val="Balloon Text"/>
    <w:basedOn w:val="a0"/>
    <w:link w:val="ad"/>
    <w:uiPriority w:val="99"/>
    <w:semiHidden/>
    <w:unhideWhenUsed/>
    <w:rsid w:val="00074187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07418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1"/>
    <w:link w:val="1"/>
    <w:uiPriority w:val="9"/>
    <w:rsid w:val="008A73B1"/>
    <w:rPr>
      <w:rFonts w:ascii="Arial" w:eastAsiaTheme="majorEastAsia" w:hAnsi="Arial" w:cs="Arial"/>
      <w:b/>
      <w:sz w:val="36"/>
      <w:szCs w:val="36"/>
    </w:rPr>
  </w:style>
  <w:style w:type="character" w:customStyle="1" w:styleId="20">
    <w:name w:val="Заголовок 2 Знак"/>
    <w:basedOn w:val="a1"/>
    <w:link w:val="2"/>
    <w:uiPriority w:val="9"/>
    <w:rsid w:val="00B23F07"/>
    <w:rPr>
      <w:rFonts w:ascii="Arial" w:eastAsiaTheme="majorEastAsia" w:hAnsi="Arial" w:cs="Arial"/>
      <w:b/>
      <w:sz w:val="36"/>
      <w:szCs w:val="36"/>
    </w:rPr>
  </w:style>
  <w:style w:type="character" w:customStyle="1" w:styleId="30">
    <w:name w:val="Заголовок 3 Знак"/>
    <w:basedOn w:val="a1"/>
    <w:link w:val="3"/>
    <w:uiPriority w:val="9"/>
    <w:rsid w:val="00343A73"/>
    <w:rPr>
      <w:rFonts w:ascii="Arial" w:eastAsiaTheme="majorEastAsia" w:hAnsi="Arial" w:cs="Arial"/>
      <w:b/>
      <w:bCs/>
      <w:sz w:val="32"/>
      <w:szCs w:val="32"/>
    </w:rPr>
  </w:style>
  <w:style w:type="character" w:customStyle="1" w:styleId="40">
    <w:name w:val="Заголовок 4 Знак"/>
    <w:basedOn w:val="a1"/>
    <w:link w:val="4"/>
    <w:uiPriority w:val="9"/>
    <w:semiHidden/>
    <w:rsid w:val="00600DE6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600DE6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60">
    <w:name w:val="Заголовок 6 Знак"/>
    <w:basedOn w:val="a1"/>
    <w:link w:val="6"/>
    <w:uiPriority w:val="9"/>
    <w:semiHidden/>
    <w:rsid w:val="00600DE6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70">
    <w:name w:val="Заголовок 7 Знак"/>
    <w:basedOn w:val="a1"/>
    <w:link w:val="7"/>
    <w:uiPriority w:val="9"/>
    <w:semiHidden/>
    <w:rsid w:val="00600DE6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80">
    <w:name w:val="Заголовок 8 Знак"/>
    <w:basedOn w:val="a1"/>
    <w:link w:val="8"/>
    <w:uiPriority w:val="9"/>
    <w:semiHidden/>
    <w:rsid w:val="00600DE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600DE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e">
    <w:name w:val="TOC Heading"/>
    <w:basedOn w:val="1"/>
    <w:next w:val="a0"/>
    <w:uiPriority w:val="39"/>
    <w:unhideWhenUsed/>
    <w:qFormat/>
    <w:rsid w:val="00FC27A5"/>
    <w:pPr>
      <w:pageBreakBefore w:val="0"/>
      <w:numPr>
        <w:numId w:val="0"/>
      </w:numPr>
      <w:tabs>
        <w:tab w:val="clear" w:pos="540"/>
        <w:tab w:val="clear" w:pos="6300"/>
      </w:tabs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3">
    <w:name w:val="toc 1"/>
    <w:basedOn w:val="a0"/>
    <w:next w:val="a0"/>
    <w:autoRedefine/>
    <w:uiPriority w:val="39"/>
    <w:unhideWhenUsed/>
    <w:rsid w:val="000F065B"/>
    <w:pPr>
      <w:tabs>
        <w:tab w:val="left" w:pos="440"/>
        <w:tab w:val="left" w:pos="900"/>
        <w:tab w:val="right" w:leader="dot" w:pos="15583"/>
      </w:tabs>
      <w:spacing w:before="60" w:after="60"/>
      <w:ind w:firstLine="0"/>
    </w:pPr>
    <w:rPr>
      <w:rFonts w:ascii="Arial" w:hAnsi="Arial" w:cs="Arial"/>
      <w:b/>
      <w:bCs/>
      <w:noProof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rsid w:val="000F065B"/>
    <w:pPr>
      <w:tabs>
        <w:tab w:val="left" w:pos="900"/>
        <w:tab w:val="right" w:leader="dot" w:pos="15583"/>
      </w:tabs>
      <w:ind w:firstLine="0"/>
    </w:pPr>
    <w:rPr>
      <w:rFonts w:ascii="Arial" w:eastAsia="Times New Roman" w:hAnsi="Arial" w:cs="Arial"/>
      <w:noProof/>
      <w:sz w:val="28"/>
      <w:szCs w:val="28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FC27A5"/>
    <w:pPr>
      <w:spacing w:after="100"/>
      <w:ind w:left="480"/>
    </w:pPr>
  </w:style>
  <w:style w:type="character" w:styleId="af">
    <w:name w:val="Hyperlink"/>
    <w:basedOn w:val="a1"/>
    <w:uiPriority w:val="99"/>
    <w:unhideWhenUsed/>
    <w:rsid w:val="00FC27A5"/>
    <w:rPr>
      <w:color w:val="0563C1" w:themeColor="hyperlink"/>
      <w:u w:val="single"/>
    </w:rPr>
  </w:style>
  <w:style w:type="paragraph" w:styleId="af0">
    <w:name w:val="annotation subject"/>
    <w:basedOn w:val="aa"/>
    <w:next w:val="aa"/>
    <w:link w:val="af1"/>
    <w:uiPriority w:val="99"/>
    <w:semiHidden/>
    <w:unhideWhenUsed/>
    <w:rsid w:val="00946EB7"/>
    <w:pPr>
      <w:spacing w:after="0"/>
    </w:pPr>
    <w:rPr>
      <w:rFonts w:ascii="Times New Roman" w:hAnsi="Times New Roman" w:cstheme="minorBidi"/>
      <w:b/>
      <w:bCs/>
    </w:rPr>
  </w:style>
  <w:style w:type="character" w:customStyle="1" w:styleId="af1">
    <w:name w:val="Тема примечания Знак"/>
    <w:basedOn w:val="ab"/>
    <w:link w:val="af0"/>
    <w:uiPriority w:val="99"/>
    <w:semiHidden/>
    <w:rsid w:val="00946EB7"/>
    <w:rPr>
      <w:rFonts w:ascii="Times New Roman" w:hAnsi="Times New Roman" w:cs="Arial"/>
      <w:b/>
      <w:bCs/>
      <w:sz w:val="20"/>
      <w:szCs w:val="20"/>
    </w:rPr>
  </w:style>
  <w:style w:type="numbering" w:styleId="111111">
    <w:name w:val="Outline List 2"/>
    <w:basedOn w:val="a3"/>
    <w:rsid w:val="00E759F5"/>
    <w:pPr>
      <w:numPr>
        <w:numId w:val="13"/>
      </w:numPr>
    </w:pPr>
  </w:style>
  <w:style w:type="paragraph" w:styleId="af2">
    <w:name w:val="Normal (Web)"/>
    <w:basedOn w:val="a0"/>
    <w:uiPriority w:val="99"/>
    <w:semiHidden/>
    <w:unhideWhenUsed/>
    <w:rsid w:val="001014CE"/>
    <w:rPr>
      <w:rFonts w:cs="Times New Roman"/>
      <w:szCs w:val="24"/>
    </w:rPr>
  </w:style>
  <w:style w:type="paragraph" w:customStyle="1" w:styleId="a">
    <w:name w:val="марк"/>
    <w:basedOn w:val="a0"/>
    <w:qFormat/>
    <w:rsid w:val="001014CE"/>
    <w:pPr>
      <w:numPr>
        <w:numId w:val="15"/>
      </w:numPr>
      <w:spacing w:line="360" w:lineRule="auto"/>
    </w:pPr>
    <w:rPr>
      <w:rFonts w:eastAsia="Times New Roman" w:cs="Times New Roman"/>
      <w:sz w:val="28"/>
      <w:szCs w:val="20"/>
      <w:lang w:eastAsia="ru-RU"/>
    </w:rPr>
  </w:style>
  <w:style w:type="paragraph" w:styleId="af3">
    <w:name w:val="No Spacing"/>
    <w:uiPriority w:val="1"/>
    <w:qFormat/>
    <w:rsid w:val="001014CE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.xml"/><Relationship Id="rId21" Type="http://schemas.openxmlformats.org/officeDocument/2006/relationships/image" Target="media/image9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microsoft.com/office/2011/relationships/people" Target="people.xml"/><Relationship Id="rId16" Type="http://schemas.openxmlformats.org/officeDocument/2006/relationships/image" Target="media/image4.png"/><Relationship Id="rId11" Type="http://schemas.openxmlformats.org/officeDocument/2006/relationships/image" Target="media/image1.jp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numbering" Target="numbering.xml"/><Relationship Id="rId90" Type="http://schemas.openxmlformats.org/officeDocument/2006/relationships/theme" Target="theme/theme1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751CBA80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fontTable" Target="fontTable.xml"/><Relationship Id="rId9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2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31F251D71189F44A2F3E93E0BEB6CD4" ma:contentTypeVersion="0" ma:contentTypeDescription="Создание документа." ma:contentTypeScope="" ma:versionID="4cc3e2e033e6b852438a63dbcc5450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BAA48-2211-42C9-8EAF-AD259FAE3C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22B871-108B-4716-9447-0174A51425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D9B7D9-B003-49B8-8203-09B5F63D45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0D6ECAC-4D2E-4E18-816F-6EC4F79F8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56</Pages>
  <Words>4032</Words>
  <Characters>22988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Шубинская Ольга Александровна</dc:creator>
  <cp:keywords/>
  <dc:description/>
  <cp:lastModifiedBy>Козлова Алиса Михайловна</cp:lastModifiedBy>
  <cp:revision>6</cp:revision>
  <dcterms:created xsi:type="dcterms:W3CDTF">2023-02-07T14:25:00Z</dcterms:created>
  <dcterms:modified xsi:type="dcterms:W3CDTF">2023-03-30T11:11:00Z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0x010100731F251D71189F44A2F3E93E0BEB6CD4</vt:lpwstr>
  </property>
</Properties>
</file>