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90B9D8" w14:textId="2C801B79" w:rsidR="00FF1B36" w:rsidRPr="00ED319E" w:rsidRDefault="00FF1B36" w:rsidP="00FF1B36">
      <w:pPr>
        <w:ind w:left="709" w:firstLine="0"/>
        <w:rPr>
          <w:rFonts w:eastAsia="Calibri" w:cs="Arial"/>
          <w:sz w:val="32"/>
          <w:szCs w:val="28"/>
          <w:lang w:val="en-US"/>
        </w:rPr>
      </w:pPr>
      <w:bookmarkStart w:id="0" w:name="_Toc89434510"/>
    </w:p>
    <w:p w14:paraId="67367878" w14:textId="77777777" w:rsidR="00FF1B36" w:rsidRPr="00074187" w:rsidRDefault="00FF1B36" w:rsidP="00FF1B36">
      <w:pPr>
        <w:jc w:val="left"/>
        <w:rPr>
          <w:rFonts w:eastAsia="Calibri" w:cs="Arial"/>
          <w:sz w:val="32"/>
          <w:szCs w:val="28"/>
        </w:rPr>
      </w:pPr>
    </w:p>
    <w:p w14:paraId="2FB88E1A" w14:textId="77777777" w:rsidR="00FF1B36" w:rsidRPr="00074187" w:rsidRDefault="00FF1B36" w:rsidP="00FF1B36">
      <w:pPr>
        <w:jc w:val="left"/>
        <w:rPr>
          <w:rFonts w:eastAsia="Calibri" w:cs="Arial"/>
          <w:sz w:val="32"/>
          <w:szCs w:val="28"/>
        </w:rPr>
      </w:pPr>
    </w:p>
    <w:p w14:paraId="5630549C" w14:textId="77777777" w:rsidR="00FF1B36" w:rsidRPr="00074187" w:rsidRDefault="00FF1B36" w:rsidP="00FF1B36">
      <w:pPr>
        <w:jc w:val="left"/>
        <w:rPr>
          <w:rFonts w:eastAsia="Calibri" w:cs="Arial"/>
          <w:sz w:val="32"/>
          <w:szCs w:val="28"/>
        </w:rPr>
      </w:pPr>
    </w:p>
    <w:p w14:paraId="172AC45C" w14:textId="77777777" w:rsidR="00FF1B36" w:rsidRPr="00074187" w:rsidRDefault="00FF1B36" w:rsidP="00FF1B36">
      <w:pPr>
        <w:jc w:val="left"/>
        <w:rPr>
          <w:rFonts w:eastAsia="Calibri" w:cs="Arial"/>
          <w:sz w:val="32"/>
          <w:szCs w:val="28"/>
        </w:rPr>
      </w:pPr>
      <w:r w:rsidRPr="00074187">
        <w:rPr>
          <w:rFonts w:eastAsia="Calibri" w:cs="Arial"/>
          <w:noProof/>
          <w:sz w:val="32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082B9F17" wp14:editId="0C82EB29">
            <wp:simplePos x="0" y="0"/>
            <wp:positionH relativeFrom="page">
              <wp:align>center</wp:align>
            </wp:positionH>
            <wp:positionV relativeFrom="paragraph">
              <wp:posOffset>133441</wp:posOffset>
            </wp:positionV>
            <wp:extent cx="3776617" cy="1017763"/>
            <wp:effectExtent l="0" t="0" r="0" b="0"/>
            <wp:wrapNone/>
            <wp:docPr id="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5" t="45572" r="57775" b="38314"/>
                    <a:stretch/>
                  </pic:blipFill>
                  <pic:spPr bwMode="auto">
                    <a:xfrm>
                      <a:off x="0" y="0"/>
                      <a:ext cx="3776617" cy="1017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BAF2C" w14:textId="77777777" w:rsidR="00FF1B36" w:rsidRPr="00074187" w:rsidRDefault="00FF1B36" w:rsidP="00FF1B36">
      <w:pPr>
        <w:jc w:val="left"/>
        <w:rPr>
          <w:rFonts w:eastAsia="Calibri" w:cs="Arial"/>
          <w:sz w:val="32"/>
          <w:szCs w:val="28"/>
        </w:rPr>
      </w:pPr>
    </w:p>
    <w:p w14:paraId="613C1C33" w14:textId="77777777" w:rsidR="00FF1B36" w:rsidRPr="00074187" w:rsidRDefault="00FF1B36" w:rsidP="00FF1B36">
      <w:pPr>
        <w:ind w:left="709" w:firstLine="0"/>
        <w:rPr>
          <w:rFonts w:eastAsia="Calibri" w:cs="Arial"/>
          <w:sz w:val="32"/>
          <w:szCs w:val="28"/>
        </w:rPr>
      </w:pPr>
    </w:p>
    <w:p w14:paraId="5A12BBF9" w14:textId="3B543782" w:rsidR="00FF1B36" w:rsidRPr="00074187" w:rsidRDefault="00FF1B36" w:rsidP="00FF1B36">
      <w:pPr>
        <w:spacing w:before="600" w:after="120"/>
        <w:ind w:firstLine="0"/>
        <w:jc w:val="center"/>
        <w:rPr>
          <w:rFonts w:eastAsia="Calibri" w:cs="Arial"/>
          <w:b/>
          <w:bCs/>
          <w:sz w:val="48"/>
          <w:szCs w:val="48"/>
        </w:rPr>
      </w:pPr>
      <w:r w:rsidRPr="00074187">
        <w:rPr>
          <w:rFonts w:eastAsia="Calibri" w:cs="Arial"/>
          <w:b/>
          <w:bCs/>
          <w:sz w:val="48"/>
          <w:szCs w:val="48"/>
        </w:rPr>
        <w:t xml:space="preserve">ИНСТРУКЦИЯ </w:t>
      </w:r>
      <w:r>
        <w:rPr>
          <w:rFonts w:eastAsia="Calibri" w:cs="Arial"/>
          <w:b/>
          <w:bCs/>
          <w:sz w:val="48"/>
          <w:szCs w:val="48"/>
        </w:rPr>
        <w:t xml:space="preserve">СОТРУДНИКА </w:t>
      </w:r>
      <w:r w:rsidR="00803448">
        <w:rPr>
          <w:rFonts w:eastAsia="Calibri" w:cs="Arial"/>
          <w:b/>
          <w:bCs/>
          <w:sz w:val="48"/>
          <w:szCs w:val="48"/>
        </w:rPr>
        <w:t xml:space="preserve">СУП, </w:t>
      </w:r>
      <w:r>
        <w:rPr>
          <w:rFonts w:eastAsia="Calibri" w:cs="Arial"/>
          <w:b/>
          <w:bCs/>
          <w:sz w:val="48"/>
          <w:szCs w:val="48"/>
        </w:rPr>
        <w:t>СУП УК, ДКП</w:t>
      </w:r>
    </w:p>
    <w:p w14:paraId="1BC22B6E" w14:textId="48B2F489" w:rsidR="00FF1B36" w:rsidRPr="00074187" w:rsidRDefault="00FF1B36" w:rsidP="00FB39FC">
      <w:pPr>
        <w:spacing w:after="120" w:line="360" w:lineRule="auto"/>
        <w:ind w:firstLine="0"/>
        <w:jc w:val="center"/>
        <w:rPr>
          <w:rFonts w:eastAsia="Calibri" w:cs="Arial"/>
          <w:sz w:val="52"/>
          <w:szCs w:val="52"/>
        </w:rPr>
      </w:pPr>
      <w:r w:rsidRPr="00074187">
        <w:rPr>
          <w:rFonts w:eastAsia="Calibri" w:cs="Arial"/>
          <w:noProof/>
          <w:sz w:val="32"/>
          <w:szCs w:val="28"/>
          <w:lang w:eastAsia="ru-RU"/>
        </w:rPr>
        <w:drawing>
          <wp:anchor distT="0" distB="0" distL="114300" distR="114300" simplePos="0" relativeHeight="251753472" behindDoc="1" locked="0" layoutInCell="1" allowOverlap="1" wp14:anchorId="1584380A" wp14:editId="492B16AD">
            <wp:simplePos x="0" y="0"/>
            <wp:positionH relativeFrom="column">
              <wp:posOffset>7087870</wp:posOffset>
            </wp:positionH>
            <wp:positionV relativeFrom="paragraph">
              <wp:posOffset>566420</wp:posOffset>
            </wp:positionV>
            <wp:extent cx="2694940" cy="2411730"/>
            <wp:effectExtent l="0" t="0" r="0" b="762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5" t="19524" r="19817" b="3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41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8EAFD" w14:textId="77777777" w:rsidR="00FF1B36" w:rsidRPr="00074187" w:rsidRDefault="00FF1B36" w:rsidP="00FF1B36">
      <w:pPr>
        <w:ind w:left="709" w:firstLine="0"/>
        <w:rPr>
          <w:ins w:id="1" w:author="Шубинская Ольга Александровна" w:date="2022-02-01T05:20:00Z"/>
          <w:rFonts w:eastAsia="Calibri" w:cs="Arial"/>
          <w:sz w:val="32"/>
          <w:szCs w:val="28"/>
        </w:rPr>
      </w:pPr>
      <w:r w:rsidRPr="00074187">
        <w:rPr>
          <w:rFonts w:eastAsia="Calibri" w:cs="Arial"/>
          <w:noProof/>
          <w:sz w:val="32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 wp14:anchorId="55171540" wp14:editId="71972C3C">
            <wp:simplePos x="0" y="0"/>
            <wp:positionH relativeFrom="margin">
              <wp:posOffset>108379</wp:posOffset>
            </wp:positionH>
            <wp:positionV relativeFrom="margin">
              <wp:posOffset>3941239</wp:posOffset>
            </wp:positionV>
            <wp:extent cx="2445385" cy="2326640"/>
            <wp:effectExtent l="0" t="0" r="0" b="0"/>
            <wp:wrapThrough wrapText="bothSides">
              <wp:wrapPolygon edited="0">
                <wp:start x="0" y="0"/>
                <wp:lineTo x="0" y="21400"/>
                <wp:lineTo x="21370" y="21400"/>
                <wp:lineTo x="21370" y="0"/>
                <wp:lineTo x="0" y="0"/>
              </wp:wrapPolygon>
            </wp:wrapThrough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09" t="20998" r="25415" b="36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32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4187">
        <w:rPr>
          <w:rFonts w:eastAsia="Calibri" w:cs="Arial"/>
          <w:sz w:val="32"/>
          <w:szCs w:val="28"/>
        </w:rPr>
        <w:br w:type="page"/>
      </w:r>
    </w:p>
    <w:bookmarkEnd w:id="0" w:displacedByCustomXml="next"/>
    <w:bookmarkStart w:id="2" w:name="_Toc87972463" w:displacedByCustomXml="next"/>
    <w:sdt>
      <w:sdtPr>
        <w:rPr>
          <w:rFonts w:ascii="Arial" w:eastAsiaTheme="minorHAnsi" w:hAnsi="Arial" w:cstheme="minorBidi"/>
          <w:b/>
          <w:bCs/>
          <w:color w:val="auto"/>
          <w:sz w:val="28"/>
          <w:szCs w:val="22"/>
          <w:lang w:eastAsia="en-US"/>
        </w:rPr>
        <w:id w:val="-708492202"/>
        <w:docPartObj>
          <w:docPartGallery w:val="Table of Contents"/>
          <w:docPartUnique/>
        </w:docPartObj>
      </w:sdtPr>
      <w:sdtEndPr/>
      <w:sdtContent>
        <w:p w14:paraId="1960817F" w14:textId="1F2C356A" w:rsidR="00FF1B36" w:rsidRPr="0047763B" w:rsidRDefault="00FF1B36" w:rsidP="00200699">
          <w:pPr>
            <w:pStyle w:val="ab"/>
            <w:jc w:val="center"/>
            <w:rPr>
              <w:rFonts w:ascii="Arial" w:hAnsi="Arial" w:cs="Arial"/>
              <w:b/>
              <w:bCs/>
              <w:color w:val="auto"/>
              <w:sz w:val="36"/>
              <w:szCs w:val="36"/>
            </w:rPr>
          </w:pPr>
          <w:r w:rsidRPr="00200699">
            <w:rPr>
              <w:rFonts w:ascii="Arial" w:hAnsi="Arial" w:cs="Arial"/>
              <w:b/>
              <w:bCs/>
              <w:color w:val="auto"/>
            </w:rPr>
            <w:t>СОДЕРЖАНИЕ</w:t>
          </w:r>
        </w:p>
        <w:p w14:paraId="07741E66" w14:textId="7DC75B23" w:rsidR="00CF637E" w:rsidRPr="00200699" w:rsidRDefault="002F081B" w:rsidP="00200699">
          <w:pPr>
            <w:pStyle w:val="11"/>
            <w:rPr>
              <w:rFonts w:eastAsiaTheme="minorEastAsia"/>
            </w:rPr>
          </w:pPr>
          <w:r>
            <w:fldChar w:fldCharType="begin"/>
          </w:r>
          <w:r>
            <w:instrText xml:space="preserve"> TOC \o "1-5" \h \z \u </w:instrText>
          </w:r>
          <w:r>
            <w:fldChar w:fldCharType="separate"/>
          </w:r>
          <w:hyperlink w:anchor="_Toc112669423" w:history="1">
            <w:r w:rsidR="00CF637E" w:rsidRPr="00200699">
              <w:rPr>
                <w:rStyle w:val="ac"/>
                <w:szCs w:val="28"/>
              </w:rPr>
              <w:t>ТЕРМИНЫ И СОКРАЩЕНИЯ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_Toc112669423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6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0CBED951" w14:textId="799A8F0C" w:rsidR="00CF637E" w:rsidRPr="00200699" w:rsidRDefault="00FB39FC" w:rsidP="00200699">
          <w:pPr>
            <w:pStyle w:val="11"/>
            <w:rPr>
              <w:rFonts w:eastAsiaTheme="minorEastAsia"/>
            </w:rPr>
          </w:pPr>
          <w:hyperlink w:anchor="_Toc112669424" w:history="1">
            <w:r w:rsidR="00CF637E" w:rsidRPr="00200699">
              <w:rPr>
                <w:rStyle w:val="ac"/>
                <w:rFonts w:eastAsia="Calibri"/>
                <w:szCs w:val="28"/>
              </w:rPr>
              <w:t>1</w:t>
            </w:r>
            <w:r w:rsidR="00CF637E" w:rsidRPr="00200699">
              <w:rPr>
                <w:rFonts w:eastAsiaTheme="minorEastAsia"/>
              </w:rPr>
              <w:tab/>
            </w:r>
            <w:r w:rsidR="00CF637E" w:rsidRPr="00200699">
              <w:rPr>
                <w:rStyle w:val="ac"/>
                <w:rFonts w:eastAsia="Calibri"/>
                <w:szCs w:val="28"/>
              </w:rPr>
              <w:t>НАЧАЛО РАБОТЫ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_Toc112669424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8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10A3BCFD" w14:textId="68366EF4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25" w:history="1">
            <w:r w:rsidR="00CF637E" w:rsidRPr="00200699">
              <w:rPr>
                <w:rStyle w:val="ac"/>
                <w:rFonts w:eastAsia="Times New Roman" w:cs="Arial"/>
                <w:noProof/>
                <w:szCs w:val="28"/>
                <w:lang w:eastAsia="ru-RU"/>
              </w:rPr>
              <w:t>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eastAsia="Times New Roman" w:cs="Arial"/>
                <w:noProof/>
                <w:szCs w:val="28"/>
                <w:lang w:eastAsia="ru-RU"/>
              </w:rPr>
              <w:t>Работа с задачами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_Toc112669425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495F11A" w14:textId="66D23411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26" w:history="1">
            <w:r w:rsidR="00CF637E" w:rsidRPr="00200699">
              <w:rPr>
                <w:rStyle w:val="ac"/>
                <w:rFonts w:eastAsia="Times New Roman" w:cs="Arial"/>
                <w:noProof/>
                <w:szCs w:val="28"/>
                <w:lang w:eastAsia="ru-RU"/>
              </w:rPr>
              <w:t>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eastAsia="Times New Roman" w:cs="Arial"/>
                <w:noProof/>
                <w:szCs w:val="28"/>
                <w:lang w:eastAsia="ru-RU"/>
              </w:rPr>
              <w:t>Фильтр задач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_Toc112669426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74F5F51" w14:textId="74B8F943" w:rsidR="00CF637E" w:rsidRPr="00200699" w:rsidRDefault="00FB39FC" w:rsidP="00200699">
          <w:pPr>
            <w:pStyle w:val="11"/>
            <w:rPr>
              <w:rFonts w:eastAsiaTheme="minorEastAsia"/>
            </w:rPr>
          </w:pPr>
          <w:hyperlink w:anchor="_Toc112669427" w:history="1">
            <w:r w:rsidR="00CF637E" w:rsidRPr="00200699">
              <w:rPr>
                <w:rStyle w:val="ac"/>
                <w:szCs w:val="28"/>
              </w:rPr>
              <w:t>2</w:t>
            </w:r>
            <w:r w:rsidR="00CF637E" w:rsidRPr="00200699">
              <w:rPr>
                <w:rFonts w:eastAsiaTheme="minorEastAsia"/>
              </w:rPr>
              <w:tab/>
            </w:r>
            <w:r w:rsidR="00CF637E" w:rsidRPr="00200699">
              <w:rPr>
                <w:rStyle w:val="ac"/>
                <w:szCs w:val="28"/>
              </w:rPr>
              <w:t>МОЯ КОМАНДА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_Toc112669427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14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7B087D6A" w14:textId="598B6F23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28" w:history="1">
            <w:r w:rsidR="00CF637E" w:rsidRPr="00200699">
              <w:rPr>
                <w:rStyle w:val="ac"/>
                <w:rFonts w:eastAsia="Times New Roman" w:cs="Arial"/>
                <w:noProof/>
                <w:szCs w:val="28"/>
                <w:lang w:eastAsia="ru-RU"/>
              </w:rPr>
              <w:t>2.1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eastAsia="Times New Roman" w:cs="Arial"/>
                <w:noProof/>
                <w:szCs w:val="28"/>
                <w:lang w:eastAsia="ru-RU"/>
              </w:rPr>
              <w:t>Работа с организационной структурой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_Toc112669428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FC0474B" w14:textId="31C5EBD8" w:rsidR="00CF637E" w:rsidRPr="00200699" w:rsidRDefault="00FB39FC" w:rsidP="00200699">
          <w:pPr>
            <w:pStyle w:val="11"/>
            <w:rPr>
              <w:rFonts w:eastAsiaTheme="minorEastAsia"/>
            </w:rPr>
          </w:pPr>
          <w:hyperlink w:anchor="_Toc112669429" w:history="1">
            <w:r w:rsidR="00CF637E" w:rsidRPr="00200699">
              <w:rPr>
                <w:rStyle w:val="ac"/>
                <w:rFonts w:eastAsiaTheme="majorEastAsia"/>
                <w:szCs w:val="28"/>
              </w:rPr>
              <w:t>3</w:t>
            </w:r>
            <w:r w:rsidR="00CF637E" w:rsidRPr="00200699">
              <w:rPr>
                <w:rFonts w:eastAsiaTheme="minorEastAsia"/>
              </w:rPr>
              <w:tab/>
            </w:r>
            <w:r w:rsidR="00CF637E" w:rsidRPr="00200699">
              <w:rPr>
                <w:rStyle w:val="ac"/>
                <w:rFonts w:eastAsiaTheme="majorEastAsia"/>
                <w:szCs w:val="28"/>
              </w:rPr>
              <w:t>ПЛАН РАЗВИТИЯ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_Toc112669429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17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5E7BBE6B" w14:textId="36DD58D7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Цель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C44F539" w14:textId="4FCFE67C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цели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C806A32" w14:textId="6039AAAC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цели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20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576B584" w14:textId="2A1CD6A7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3.1.3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цели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23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61E4905" w14:textId="19FE8756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Блок «Развивающее действие»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25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2E403E7" w14:textId="4B01641A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Добавление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25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076B2E0" w14:textId="743BE023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31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54B8FBE3" w14:textId="3A59924C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Перенос развивающего действия в другую цель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34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57A41C5D" w14:textId="679420ED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Завершение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34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DE10103" w14:textId="3C016962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3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3.2.4.1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Если результат завершения развивающего действия = «Завершено»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_Toc112669439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36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BF0B924" w14:textId="056EC0C2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3.2.4.2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Если результат завершения развивающего действия = «Не завершено»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37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CFB66E1" w14:textId="73BE19E8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3.2.4.3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результата завершения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38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3A6A68D" w14:textId="6F377F2C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3.2.4.4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результата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40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B501669" w14:textId="643DA799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3.2.5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Рассмотрение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42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A7893E9" w14:textId="18C985DD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3.2.5.1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Согласование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42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ECF1C59" w14:textId="44D70F9E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3.2.5.2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Отклонение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44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A7F5FD8" w14:textId="67A06457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3.2.6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Отмена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47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38CAF51" w14:textId="2E7B3C45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3.2.7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развивающего действия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50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72EAC0F" w14:textId="1CED79F4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Блок «Обучение»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52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548BC28B" w14:textId="1EBAC456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4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Добавление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_Toc112669449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52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10B33B85" w14:textId="01404D4D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60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6FF1BCE" w14:textId="738EE89A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Перенос обучения в другую цель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63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3DA9A68" w14:textId="26334492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Рассмотрение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66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4626930" w14:textId="2E644760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3.3.4.1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Согласование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66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E6A355F" w14:textId="68675F56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3.3.4.2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Отклонение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68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B8E5CAD" w14:textId="76811536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3.3.5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Отмена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72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F86002F" w14:textId="16A6FBA0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3.3.6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76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2C1F2C7" w14:textId="42B941A3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Запись на сессию в ИПР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79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58B7EC1" w14:textId="285B15D6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3.4.1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Запись на сессию через индивидуальный план развития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80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38A9060" w14:textId="3BEB3DDD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5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3.4.2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записи учебной сессии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_Toc112669459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84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5D190AF" w14:textId="0A086683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Запрос на обучение вне каталога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85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3A8734D" w14:textId="737FD03F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запроса на обучение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05C0FC3" w14:textId="008BFC44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«Общая информация»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6D58DEC" w14:textId="21A1D85D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«Провайдер и место проведения»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9B267A9" w14:textId="75C40C76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3.5.1.3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«Дополнительные данные»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1C3F7877" w14:textId="278BCACF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запроса на обучение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9FD3E4D" w14:textId="6EE8A8C2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Рассмотрение запроса на обучение вне каталога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134BFE58" w14:textId="662EB538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3.5.3.1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Согласование запроса на обучение вне каталога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5693ECC" w14:textId="5C12AB50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3.5.3.2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Отклонение запроса на обучение вне каталога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119B073B" w14:textId="4AF76F8E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6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Завершение запроса на обучение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_Toc112669469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98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371243A" w14:textId="626002BB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3.5.5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запроса на обучение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101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687649E" w14:textId="2C23571D" w:rsidR="00CF637E" w:rsidRPr="00200699" w:rsidRDefault="00FB39FC" w:rsidP="00200699">
          <w:pPr>
            <w:pStyle w:val="11"/>
            <w:rPr>
              <w:rFonts w:eastAsiaTheme="minorEastAsia"/>
            </w:rPr>
          </w:pPr>
          <w:hyperlink w:anchor="_Toc112669471" w:history="1">
            <w:r w:rsidR="00CF637E" w:rsidRPr="00200699">
              <w:rPr>
                <w:rStyle w:val="ac"/>
                <w:rFonts w:eastAsiaTheme="majorEastAsia"/>
                <w:szCs w:val="28"/>
              </w:rPr>
              <w:t>4</w:t>
            </w:r>
            <w:r w:rsidR="00CF637E" w:rsidRPr="00200699">
              <w:rPr>
                <w:rFonts w:eastAsiaTheme="minorEastAsia"/>
              </w:rPr>
              <w:tab/>
            </w:r>
            <w:r w:rsidR="00CF637E" w:rsidRPr="00200699">
              <w:rPr>
                <w:rStyle w:val="ac"/>
                <w:rFonts w:eastAsiaTheme="majorEastAsia"/>
                <w:szCs w:val="28"/>
              </w:rPr>
              <w:t>КАТАЛОГ КУРСОВ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_Toc112669471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103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332BC6EF" w14:textId="234E09BE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курса в каталоге курсов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103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17B87E1" w14:textId="23DCF246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традиционного курса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104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B18A065" w14:textId="3C949D47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«Общие параметры»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105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ACE44D8" w14:textId="582D650B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«Организационные детали»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108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633D993" w14:textId="32747CEA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4.1.1.3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«Стоимость»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110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E2EC4B4" w14:textId="3547E310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4.1.1.4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«Данные для сертификата»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112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33D013C" w14:textId="761DCCD7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программы обучения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114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6653E75" w14:textId="1FFFC1A8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7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4.1.2.1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«Общие параметры»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_Toc112669479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115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519B218" w14:textId="0BF781A7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4.1.2.2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«Структура обучения»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116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5D22745" w14:textId="7358510E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4.1.2.3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«Стоимость»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119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1A397948" w14:textId="5DD3B4A2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4.1.2.4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«Данные для сертификата»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120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9EE7255" w14:textId="3E0765E5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Фильтрация и поиск в каталоге курсов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121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BA5030B" w14:textId="7F98D495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4.2.1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Фильтрация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121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4728082" w14:textId="66BE119E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4.2.2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Поиск, сброс поиска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124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7B8C7F3" w14:textId="15044218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4.3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курса в каталоге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127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6DBB57C" w14:textId="4250702F" w:rsidR="00CF637E" w:rsidRPr="00200699" w:rsidRDefault="00FB39FC" w:rsidP="00200699">
          <w:pPr>
            <w:pStyle w:val="11"/>
            <w:rPr>
              <w:rFonts w:eastAsiaTheme="minorEastAsia"/>
            </w:rPr>
          </w:pPr>
          <w:hyperlink w:anchor="_Toc112669487" w:history="1">
            <w:r w:rsidR="00CF637E" w:rsidRPr="00200699">
              <w:rPr>
                <w:rStyle w:val="ac"/>
                <w:rFonts w:eastAsiaTheme="majorEastAsia"/>
                <w:szCs w:val="28"/>
              </w:rPr>
              <w:t>5</w:t>
            </w:r>
            <w:r w:rsidR="00CF637E" w:rsidRPr="00200699">
              <w:rPr>
                <w:rFonts w:eastAsiaTheme="minorEastAsia"/>
              </w:rPr>
              <w:tab/>
            </w:r>
            <w:r w:rsidR="00CF637E" w:rsidRPr="00200699">
              <w:rPr>
                <w:rStyle w:val="ac"/>
                <w:rFonts w:eastAsiaTheme="majorEastAsia"/>
                <w:szCs w:val="28"/>
              </w:rPr>
              <w:t>СЕССИЯ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_Toc112669487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129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35CE016E" w14:textId="697E4227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и редактирование сессии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130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B19B952" w14:textId="016FEB45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8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Создание учебной сессии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_Toc112669489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130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4E748E4" w14:textId="76C4CF5C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5.1.1.1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«Организационные детали»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132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17E44552" w14:textId="6D290B32" w:rsidR="00CF637E" w:rsidRPr="00200699" w:rsidRDefault="00FB39FC" w:rsidP="00200699">
          <w:pPr>
            <w:pStyle w:val="41"/>
            <w:tabs>
              <w:tab w:val="left" w:pos="993"/>
              <w:tab w:val="left" w:pos="2625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5.1.1.2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Шаг «Стоимость»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138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B44233F" w14:textId="318E286F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5.1.2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Редактирование учебной сессии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139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008F429" w14:textId="07BB836D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сессии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141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28BC5A7" w14:textId="04E5536E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4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Список участников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_Toc112669494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143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72A5BC7" w14:textId="5BA54844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5.3.1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Добавление участников из листа ожидания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144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5F0FBF67" w14:textId="1214C2B9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5.3.2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Добавление участников из числа претендентов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146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A2EB1A6" w14:textId="3B5C2525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5.3.3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Перерегистрация участников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149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C622856" w14:textId="68B0A25D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8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5.3.4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сотрудников из списков участников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_Toc112669498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151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0CB24EFA" w14:textId="6671FD9F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499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5.3.5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Удаление сотрудников из листа ожидания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_Toc112669499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153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F8C774E" w14:textId="4766F5D6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500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5.4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Результаты обучения для завершения сессии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_Toc112669500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AC9C4CD" w14:textId="02D46464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501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5.4.1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Заполнение данных об явке, баллах и отметках о зачете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_Toc112669501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698FC1AA" w14:textId="3393FE75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502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5.4.2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Добавление сертификата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_Toc112669502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157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4B0584C1" w14:textId="3BCCA51D" w:rsidR="00CF637E" w:rsidRPr="00200699" w:rsidRDefault="00FB39FC" w:rsidP="00200699">
          <w:pPr>
            <w:pStyle w:val="31"/>
            <w:tabs>
              <w:tab w:val="left" w:pos="993"/>
              <w:tab w:val="left" w:pos="2112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503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5.4.3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Завершение сессии после добавления сертификата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_Toc112669503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159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DC2AC77" w14:textId="23953C6B" w:rsidR="00CF637E" w:rsidRPr="00200699" w:rsidRDefault="00FB39FC" w:rsidP="00200699">
          <w:pPr>
            <w:pStyle w:val="11"/>
            <w:rPr>
              <w:rFonts w:eastAsiaTheme="minorEastAsia"/>
            </w:rPr>
          </w:pPr>
          <w:hyperlink w:anchor="_Toc112669504" w:history="1">
            <w:r w:rsidR="00CF637E" w:rsidRPr="00200699">
              <w:rPr>
                <w:rStyle w:val="ac"/>
                <w:rFonts w:eastAsiaTheme="majorEastAsia"/>
                <w:szCs w:val="28"/>
              </w:rPr>
              <w:t>6</w:t>
            </w:r>
            <w:r w:rsidR="00CF637E" w:rsidRPr="00200699">
              <w:rPr>
                <w:rFonts w:eastAsiaTheme="minorEastAsia"/>
              </w:rPr>
              <w:tab/>
            </w:r>
            <w:r w:rsidR="00CF637E" w:rsidRPr="00200699">
              <w:rPr>
                <w:rStyle w:val="ac"/>
                <w:rFonts w:eastAsiaTheme="majorEastAsia"/>
                <w:szCs w:val="28"/>
              </w:rPr>
              <w:t>ОТЧЕТЫ</w:t>
            </w:r>
            <w:r w:rsidR="00CF637E" w:rsidRPr="00200699">
              <w:rPr>
                <w:webHidden/>
              </w:rPr>
              <w:tab/>
            </w:r>
            <w:r w:rsidR="00CF637E" w:rsidRPr="00200699">
              <w:rPr>
                <w:webHidden/>
              </w:rPr>
              <w:fldChar w:fldCharType="begin"/>
            </w:r>
            <w:r w:rsidR="00CF637E" w:rsidRPr="00200699">
              <w:rPr>
                <w:webHidden/>
              </w:rPr>
              <w:instrText xml:space="preserve"> PAGEREF _Toc112669504 \h </w:instrText>
            </w:r>
            <w:r w:rsidR="00CF637E" w:rsidRPr="00200699">
              <w:rPr>
                <w:webHidden/>
              </w:rPr>
            </w:r>
            <w:r w:rsidR="00CF637E" w:rsidRPr="00200699">
              <w:rPr>
                <w:webHidden/>
              </w:rPr>
              <w:fldChar w:fldCharType="separate"/>
            </w:r>
            <w:r w:rsidR="00200699">
              <w:rPr>
                <w:webHidden/>
              </w:rPr>
              <w:t>161</w:t>
            </w:r>
            <w:r w:rsidR="00CF637E" w:rsidRPr="00200699">
              <w:rPr>
                <w:webHidden/>
              </w:rPr>
              <w:fldChar w:fldCharType="end"/>
            </w:r>
          </w:hyperlink>
        </w:p>
        <w:p w14:paraId="205F2E98" w14:textId="1C549434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505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6.1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Формирование отчета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_Toc112669505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162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7E8B3D21" w14:textId="174EC8F0" w:rsidR="00CF637E" w:rsidRPr="00200699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eastAsiaTheme="minorEastAsia" w:cs="Arial"/>
              <w:noProof/>
              <w:szCs w:val="28"/>
              <w:lang w:eastAsia="ru-RU"/>
            </w:rPr>
          </w:pPr>
          <w:hyperlink w:anchor="_Toc112669506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6.2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Отмена формирования отчета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_Toc112669506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165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3EB518DE" w14:textId="62FD9C27" w:rsidR="00CF637E" w:rsidRDefault="00FB39FC" w:rsidP="00200699">
          <w:pPr>
            <w:pStyle w:val="21"/>
            <w:tabs>
              <w:tab w:val="left" w:pos="993"/>
              <w:tab w:val="left" w:pos="1760"/>
              <w:tab w:val="right" w:leader="dot" w:pos="15583"/>
            </w:tabs>
            <w:spacing w:after="0"/>
            <w:ind w:left="0" w:firstLine="0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2669507" w:history="1">
            <w:r w:rsidR="00CF637E" w:rsidRPr="00200699">
              <w:rPr>
                <w:rStyle w:val="ac"/>
                <w:rFonts w:cs="Arial"/>
                <w:noProof/>
                <w:szCs w:val="28"/>
              </w:rPr>
              <w:t>6.3</w:t>
            </w:r>
            <w:r w:rsidR="00CF637E" w:rsidRPr="00200699">
              <w:rPr>
                <w:rFonts w:eastAsiaTheme="minorEastAsia" w:cs="Arial"/>
                <w:noProof/>
                <w:szCs w:val="28"/>
                <w:lang w:eastAsia="ru-RU"/>
              </w:rPr>
              <w:tab/>
            </w:r>
            <w:r w:rsidR="00CF637E" w:rsidRPr="00200699">
              <w:rPr>
                <w:rStyle w:val="ac"/>
                <w:rFonts w:cs="Arial"/>
                <w:noProof/>
                <w:szCs w:val="28"/>
              </w:rPr>
              <w:t>Отчёт по претендентам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tab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begin"/>
            </w:r>
            <w:r w:rsidR="00CF637E" w:rsidRPr="00200699">
              <w:rPr>
                <w:rFonts w:cs="Arial"/>
                <w:noProof/>
                <w:webHidden/>
                <w:szCs w:val="28"/>
              </w:rPr>
              <w:instrText xml:space="preserve"> PAGEREF _Toc112669507 \h </w:instrText>
            </w:r>
            <w:r w:rsidR="00CF637E" w:rsidRPr="00200699">
              <w:rPr>
                <w:rFonts w:cs="Arial"/>
                <w:noProof/>
                <w:webHidden/>
                <w:szCs w:val="28"/>
              </w:rPr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separate"/>
            </w:r>
            <w:r w:rsidR="00200699">
              <w:rPr>
                <w:rFonts w:cs="Arial"/>
                <w:noProof/>
                <w:webHidden/>
                <w:szCs w:val="28"/>
              </w:rPr>
              <w:t>170</w:t>
            </w:r>
            <w:r w:rsidR="00CF637E" w:rsidRPr="00200699">
              <w:rPr>
                <w:rFonts w:cs="Arial"/>
                <w:noProof/>
                <w:webHidden/>
                <w:szCs w:val="28"/>
              </w:rPr>
              <w:fldChar w:fldCharType="end"/>
            </w:r>
          </w:hyperlink>
        </w:p>
        <w:p w14:paraId="2654B397" w14:textId="458612A4" w:rsidR="00FF1B36" w:rsidRDefault="002F081B" w:rsidP="0047763B">
          <w:pPr>
            <w:tabs>
              <w:tab w:val="left" w:pos="720"/>
              <w:tab w:val="left" w:pos="900"/>
            </w:tabs>
            <w:spacing w:after="0"/>
            <w:ind w:firstLine="0"/>
          </w:pPr>
          <w:r>
            <w:fldChar w:fldCharType="end"/>
          </w:r>
        </w:p>
      </w:sdtContent>
    </w:sdt>
    <w:p w14:paraId="03543030" w14:textId="77777777" w:rsidR="00296270" w:rsidRPr="00296270" w:rsidRDefault="00296270" w:rsidP="00F27041">
      <w:pPr>
        <w:pStyle w:val="1"/>
        <w:numPr>
          <w:ilvl w:val="0"/>
          <w:numId w:val="0"/>
        </w:numPr>
        <w:rPr>
          <w:rFonts w:ascii="Calibri" w:eastAsia="Times New Roman" w:hAnsi="Calibri"/>
          <w:lang w:eastAsia="ru-RU"/>
        </w:rPr>
      </w:pPr>
      <w:bookmarkStart w:id="3" w:name="_Toc112669423"/>
      <w:r w:rsidRPr="00296270">
        <w:rPr>
          <w:rFonts w:eastAsia="Times New Roman"/>
          <w:lang w:eastAsia="ru-RU"/>
        </w:rPr>
        <w:lastRenderedPageBreak/>
        <w:t>ТЕРМИНЫ И СОКРАЩЕНИЯ</w:t>
      </w:r>
      <w:bookmarkEnd w:id="3"/>
    </w:p>
    <w:tbl>
      <w:tblPr>
        <w:tblStyle w:val="110"/>
        <w:tblpPr w:leftFromText="180" w:rightFromText="180" w:vertAnchor="text" w:horzAnchor="margin" w:tblpY="160"/>
        <w:tblW w:w="15588" w:type="dxa"/>
        <w:tblLook w:val="04A0" w:firstRow="1" w:lastRow="0" w:firstColumn="1" w:lastColumn="0" w:noHBand="0" w:noVBand="1"/>
      </w:tblPr>
      <w:tblGrid>
        <w:gridCol w:w="2686"/>
        <w:gridCol w:w="12902"/>
      </w:tblGrid>
      <w:tr w:rsidR="00511F99" w:rsidRPr="00074187" w14:paraId="1B4E4688" w14:textId="77777777" w:rsidTr="00214F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413260EA" w14:textId="6D082925" w:rsidR="00511F99" w:rsidRDefault="00511F99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ИПР</w:t>
            </w:r>
          </w:p>
        </w:tc>
        <w:tc>
          <w:tcPr>
            <w:tcW w:w="12902" w:type="dxa"/>
          </w:tcPr>
          <w:p w14:paraId="44BCD543" w14:textId="3A3064DC" w:rsidR="00511F99" w:rsidRPr="00214FA1" w:rsidRDefault="00511F99" w:rsidP="00296270">
            <w:pPr>
              <w:spacing w:before="120" w:after="120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Cs w:val="28"/>
                <w:lang w:eastAsia="ru-RU"/>
              </w:rPr>
            </w:pPr>
            <w:r w:rsidRPr="00214FA1">
              <w:rPr>
                <w:rFonts w:eastAsia="Times New Roman" w:cs="Arial"/>
                <w:b w:val="0"/>
                <w:bCs w:val="0"/>
                <w:szCs w:val="28"/>
                <w:lang w:eastAsia="ru-RU"/>
              </w:rPr>
              <w:t>Индивидуальный план развития</w:t>
            </w:r>
          </w:p>
        </w:tc>
      </w:tr>
      <w:tr w:rsidR="00296270" w:rsidRPr="000F2AD7" w14:paraId="33841765" w14:textId="77777777" w:rsidTr="00214F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4D3B43DE" w14:textId="77777777" w:rsidR="00296270" w:rsidRDefault="00296270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Организационная структура</w:t>
            </w:r>
          </w:p>
        </w:tc>
        <w:tc>
          <w:tcPr>
            <w:tcW w:w="12902" w:type="dxa"/>
          </w:tcPr>
          <w:p w14:paraId="75A77017" w14:textId="2789EBE2" w:rsidR="00296270" w:rsidRDefault="00296270" w:rsidP="00296270">
            <w:pPr>
              <w:spacing w:before="120" w:after="12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 xml:space="preserve">Схематичное представление </w:t>
            </w:r>
            <w:r w:rsidRPr="009A2FCF">
              <w:rPr>
                <w:rFonts w:eastAsia="Times New Roman" w:cs="Arial"/>
                <w:szCs w:val="28"/>
                <w:lang w:eastAsia="ru-RU"/>
              </w:rPr>
              <w:t>иерархи</w:t>
            </w:r>
            <w:r>
              <w:rPr>
                <w:rFonts w:eastAsia="Times New Roman" w:cs="Arial"/>
                <w:szCs w:val="28"/>
                <w:lang w:eastAsia="ru-RU"/>
              </w:rPr>
              <w:t>и</w:t>
            </w:r>
            <w:r w:rsidRPr="009A2FCF">
              <w:rPr>
                <w:rFonts w:eastAsia="Times New Roman" w:cs="Arial"/>
                <w:szCs w:val="28"/>
                <w:lang w:eastAsia="ru-RU"/>
              </w:rPr>
              <w:t xml:space="preserve"> подразделений предприятия</w:t>
            </w:r>
            <w:r>
              <w:rPr>
                <w:rFonts w:eastAsia="Times New Roman" w:cs="Arial"/>
                <w:szCs w:val="28"/>
                <w:lang w:eastAsia="ru-RU"/>
              </w:rPr>
              <w:t xml:space="preserve">, </w:t>
            </w:r>
            <w:r w:rsidRPr="000F2AD7">
              <w:rPr>
                <w:rFonts w:eastAsia="Times New Roman" w:cs="Arial"/>
                <w:szCs w:val="28"/>
                <w:lang w:eastAsia="ru-RU"/>
              </w:rPr>
              <w:t xml:space="preserve">которое </w:t>
            </w:r>
            <w:r w:rsidRPr="009A2FCF">
              <w:rPr>
                <w:rFonts w:eastAsia="Times New Roman" w:cs="Arial"/>
                <w:szCs w:val="28"/>
                <w:lang w:eastAsia="ru-RU"/>
              </w:rPr>
              <w:t>устанавливается исходя из целей деятельности</w:t>
            </w:r>
            <w:r>
              <w:rPr>
                <w:rFonts w:eastAsia="Times New Roman" w:cs="Arial"/>
                <w:szCs w:val="28"/>
                <w:lang w:eastAsia="ru-RU"/>
              </w:rPr>
              <w:t xml:space="preserve"> </w:t>
            </w:r>
            <w:r w:rsidRPr="009A2FCF">
              <w:rPr>
                <w:rFonts w:eastAsia="Times New Roman" w:cs="Arial"/>
                <w:szCs w:val="28"/>
                <w:lang w:eastAsia="ru-RU"/>
              </w:rPr>
              <w:t>подразделений, выполняющих функции, составляю</w:t>
            </w:r>
            <w:r w:rsidR="00C821E5">
              <w:rPr>
                <w:rFonts w:eastAsia="Times New Roman" w:cs="Arial"/>
                <w:szCs w:val="28"/>
                <w:lang w:eastAsia="ru-RU"/>
              </w:rPr>
              <w:t>щие бизнес-процессы организации</w:t>
            </w:r>
          </w:p>
        </w:tc>
      </w:tr>
      <w:tr w:rsidR="00296270" w:rsidRPr="00074187" w14:paraId="33C0C61D" w14:textId="77777777" w:rsidTr="00214F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6D824D0A" w14:textId="77777777" w:rsidR="00296270" w:rsidRDefault="00296270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Пользователь</w:t>
            </w:r>
          </w:p>
        </w:tc>
        <w:tc>
          <w:tcPr>
            <w:tcW w:w="12902" w:type="dxa"/>
          </w:tcPr>
          <w:p w14:paraId="3AD2602F" w14:textId="77777777" w:rsidR="00296270" w:rsidRDefault="00296270" w:rsidP="00296270">
            <w:pPr>
              <w:spacing w:before="120" w:after="120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Сотрудник, который работает в Системе в соответствии с назначенной ему ролью и полномочиями</w:t>
            </w:r>
          </w:p>
        </w:tc>
      </w:tr>
      <w:tr w:rsidR="008867B1" w:rsidRPr="00074187" w14:paraId="5EFCB308" w14:textId="77777777" w:rsidTr="00214F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4519AFEA" w14:textId="32C0ADDC" w:rsidR="008867B1" w:rsidRPr="008867B1" w:rsidRDefault="008867B1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val="en-US"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 xml:space="preserve">Рекорд </w:t>
            </w:r>
            <w:r>
              <w:rPr>
                <w:rFonts w:eastAsia="Times New Roman" w:cs="Arial"/>
                <w:szCs w:val="28"/>
                <w:lang w:val="en-US" w:eastAsia="ru-RU"/>
              </w:rPr>
              <w:t>Mobile</w:t>
            </w:r>
          </w:p>
        </w:tc>
        <w:tc>
          <w:tcPr>
            <w:tcW w:w="12902" w:type="dxa"/>
          </w:tcPr>
          <w:p w14:paraId="5415CD5E" w14:textId="01B3F3E5" w:rsidR="008867B1" w:rsidRPr="008867B1" w:rsidRDefault="002F081B" w:rsidP="002F081B">
            <w:pPr>
              <w:spacing w:after="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eastAsia="ru-RU"/>
              </w:rPr>
            </w:pPr>
            <w:r w:rsidRPr="002F081B">
              <w:rPr>
                <w:rFonts w:eastAsia="Times New Roman" w:cs="Arial"/>
                <w:szCs w:val="28"/>
                <w:lang w:eastAsia="ru-RU"/>
              </w:rPr>
              <w:t>М</w:t>
            </w:r>
            <w:r w:rsidR="008867B1" w:rsidRPr="008867B1">
              <w:rPr>
                <w:rFonts w:eastAsia="Times New Roman" w:cs="Arial"/>
                <w:szCs w:val="28"/>
                <w:lang w:eastAsia="ru-RU"/>
              </w:rPr>
              <w:t xml:space="preserve">обильное дистанционное обучение, реализованное в виде мобильного приложения и </w:t>
            </w:r>
            <w:proofErr w:type="spellStart"/>
            <w:r w:rsidR="008867B1" w:rsidRPr="008867B1">
              <w:rPr>
                <w:rFonts w:eastAsia="Times New Roman" w:cs="Arial"/>
                <w:szCs w:val="28"/>
                <w:lang w:eastAsia="ru-RU"/>
              </w:rPr>
              <w:t>web</w:t>
            </w:r>
            <w:proofErr w:type="spellEnd"/>
            <w:r w:rsidR="008867B1" w:rsidRPr="008867B1">
              <w:rPr>
                <w:rFonts w:eastAsia="Times New Roman" w:cs="Arial"/>
                <w:szCs w:val="28"/>
                <w:lang w:eastAsia="ru-RU"/>
              </w:rPr>
              <w:t>-интерфейса</w:t>
            </w:r>
            <w:r w:rsidRPr="002F081B">
              <w:rPr>
                <w:rFonts w:eastAsia="Times New Roman" w:cs="Arial"/>
                <w:szCs w:val="28"/>
                <w:lang w:eastAsia="ru-RU"/>
              </w:rPr>
              <w:t>, обеспечивающее выполнение следующих функций</w:t>
            </w:r>
            <w:r w:rsidR="008867B1" w:rsidRPr="008867B1">
              <w:rPr>
                <w:rFonts w:eastAsia="Times New Roman" w:cs="Arial"/>
                <w:szCs w:val="28"/>
                <w:lang w:eastAsia="ru-RU"/>
              </w:rPr>
              <w:t>:</w:t>
            </w:r>
          </w:p>
          <w:p w14:paraId="63746E75" w14:textId="77777777" w:rsidR="008867B1" w:rsidRPr="008867B1" w:rsidRDefault="008867B1" w:rsidP="00A76E8D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x-none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>публикация курсов в системе, на основе предоставляемых файлов;</w:t>
            </w:r>
          </w:p>
          <w:p w14:paraId="04BE5A25" w14:textId="77777777" w:rsidR="008867B1" w:rsidRPr="008867B1" w:rsidRDefault="008867B1" w:rsidP="00A76E8D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x-none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>прохождение курсов;</w:t>
            </w:r>
          </w:p>
          <w:p w14:paraId="1594F68A" w14:textId="7C25E4EB" w:rsidR="008867B1" w:rsidRPr="008867B1" w:rsidRDefault="008867B1" w:rsidP="00A76E8D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x-none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>создание опросов и уведомлений;</w:t>
            </w:r>
          </w:p>
          <w:p w14:paraId="0EC2CF59" w14:textId="77777777" w:rsidR="008867B1" w:rsidRPr="008867B1" w:rsidRDefault="008867B1" w:rsidP="00A76E8D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x-none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>составление обучающих треков, на основе уже опубликованных курсов или первично загружаемых файлов;</w:t>
            </w:r>
          </w:p>
          <w:p w14:paraId="62993A2F" w14:textId="5CC4137D" w:rsidR="008867B1" w:rsidRPr="008867B1" w:rsidRDefault="008867B1" w:rsidP="00A76E8D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x-none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 xml:space="preserve">планирование онлайн и офлайн мероприятий; </w:t>
            </w:r>
          </w:p>
          <w:p w14:paraId="2B5A0766" w14:textId="77777777" w:rsidR="008867B1" w:rsidRPr="008867B1" w:rsidRDefault="008867B1" w:rsidP="00A76E8D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x-none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>публикация новостных статей;</w:t>
            </w:r>
          </w:p>
          <w:p w14:paraId="057E7289" w14:textId="49E25B0C" w:rsidR="008867B1" w:rsidRPr="008867B1" w:rsidRDefault="008867B1" w:rsidP="00C821E5">
            <w:pPr>
              <w:numPr>
                <w:ilvl w:val="0"/>
                <w:numId w:val="35"/>
              </w:numPr>
              <w:spacing w:after="0"/>
              <w:ind w:left="0" w:firstLine="0"/>
              <w:contextualSpacing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val="x-none" w:eastAsia="ru-RU"/>
              </w:rPr>
            </w:pPr>
            <w:r w:rsidRPr="008867B1">
              <w:rPr>
                <w:rFonts w:eastAsia="Times New Roman" w:cs="Arial"/>
                <w:szCs w:val="28"/>
                <w:lang w:val="x-none" w:eastAsia="x-none"/>
              </w:rPr>
              <w:t>учёт, анализ и сбор информации о прогрессе, достигнутом пользователем в системе РЕКОРД</w:t>
            </w:r>
            <w:r w:rsidR="002F081B" w:rsidRPr="002F081B">
              <w:rPr>
                <w:rFonts w:eastAsia="Times New Roman" w:cs="Arial"/>
                <w:szCs w:val="28"/>
                <w:lang w:eastAsia="x-none"/>
              </w:rPr>
              <w:t xml:space="preserve"> </w:t>
            </w:r>
            <w:r w:rsidR="002F081B" w:rsidRPr="002F081B">
              <w:rPr>
                <w:rFonts w:eastAsia="Times New Roman" w:cs="Arial"/>
                <w:szCs w:val="28"/>
                <w:lang w:val="en-US" w:eastAsia="x-none"/>
              </w:rPr>
              <w:t>Mobile</w:t>
            </w:r>
          </w:p>
        </w:tc>
      </w:tr>
      <w:tr w:rsidR="00296270" w:rsidRPr="00074187" w14:paraId="6C6AE76A" w14:textId="77777777" w:rsidTr="00214FA1">
        <w:trPr>
          <w:trHeight w:val="10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057D149D" w14:textId="77777777" w:rsidR="00296270" w:rsidRDefault="00296270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Руководитель</w:t>
            </w:r>
          </w:p>
        </w:tc>
        <w:tc>
          <w:tcPr>
            <w:tcW w:w="12902" w:type="dxa"/>
          </w:tcPr>
          <w:p w14:paraId="2A8C88DA" w14:textId="66556B8B" w:rsidR="00296270" w:rsidRDefault="00296270" w:rsidP="00296270">
            <w:pPr>
              <w:spacing w:before="120" w:after="120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Cs w:val="28"/>
                <w:lang w:eastAsia="ru-RU"/>
              </w:rPr>
            </w:pPr>
            <w:r w:rsidRPr="00E759F5">
              <w:rPr>
                <w:rFonts w:eastAsia="Times New Roman" w:cs="Arial"/>
                <w:szCs w:val="28"/>
                <w:lang w:eastAsia="ru-RU"/>
              </w:rPr>
              <w:t>Должность, предполагающая в прямом непосредственном подчинении n-</w:t>
            </w:r>
            <w:proofErr w:type="spellStart"/>
            <w:r w:rsidRPr="00E759F5">
              <w:rPr>
                <w:rFonts w:eastAsia="Times New Roman" w:cs="Arial"/>
                <w:szCs w:val="28"/>
                <w:lang w:eastAsia="ru-RU"/>
              </w:rPr>
              <w:t>ное</w:t>
            </w:r>
            <w:proofErr w:type="spellEnd"/>
            <w:r w:rsidRPr="00E759F5">
              <w:rPr>
                <w:rFonts w:eastAsia="Times New Roman" w:cs="Arial"/>
                <w:szCs w:val="28"/>
                <w:lang w:eastAsia="ru-RU"/>
              </w:rPr>
              <w:t xml:space="preserve"> количество штатных единиц, и в названии которой, как правило, присутствует слово «руководитель»</w:t>
            </w:r>
            <w:r w:rsidR="00C821E5">
              <w:rPr>
                <w:rFonts w:eastAsia="Times New Roman" w:cs="Arial"/>
                <w:szCs w:val="28"/>
                <w:lang w:eastAsia="ru-RU"/>
              </w:rPr>
              <w:t xml:space="preserve">, «начальник», «директор» и </w:t>
            </w:r>
            <w:proofErr w:type="spellStart"/>
            <w:r w:rsidR="00C821E5">
              <w:rPr>
                <w:rFonts w:eastAsia="Times New Roman" w:cs="Arial"/>
                <w:szCs w:val="28"/>
                <w:lang w:eastAsia="ru-RU"/>
              </w:rPr>
              <w:t>т.п</w:t>
            </w:r>
            <w:proofErr w:type="spellEnd"/>
          </w:p>
        </w:tc>
      </w:tr>
      <w:tr w:rsidR="00296270" w:rsidRPr="00074187" w14:paraId="50854570" w14:textId="77777777" w:rsidTr="00214F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5C3CADA4" w14:textId="77777777" w:rsidR="00296270" w:rsidRDefault="00296270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Сотрудник</w:t>
            </w:r>
          </w:p>
        </w:tc>
        <w:tc>
          <w:tcPr>
            <w:tcW w:w="12902" w:type="dxa"/>
          </w:tcPr>
          <w:p w14:paraId="1EDE4838" w14:textId="77777777" w:rsidR="00296270" w:rsidRDefault="00296270" w:rsidP="00296270">
            <w:pPr>
              <w:spacing w:before="120" w:after="12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Cs w:val="28"/>
                <w:lang w:eastAsia="ru-RU"/>
              </w:rPr>
            </w:pPr>
            <w:r>
              <w:rPr>
                <w:rFonts w:eastAsia="Times New Roman" w:cs="Arial"/>
                <w:szCs w:val="28"/>
                <w:lang w:eastAsia="ru-RU"/>
              </w:rPr>
              <w:t>Должность, не имеющая в непосредственном подчинении штатных единиц</w:t>
            </w:r>
          </w:p>
        </w:tc>
      </w:tr>
      <w:tr w:rsidR="00296270" w:rsidRPr="00074187" w14:paraId="6C1509E8" w14:textId="77777777" w:rsidTr="00214F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6" w:type="dxa"/>
          </w:tcPr>
          <w:p w14:paraId="23C5C343" w14:textId="77777777" w:rsidR="00296270" w:rsidRPr="00074187" w:rsidRDefault="00296270" w:rsidP="00296270">
            <w:pPr>
              <w:spacing w:before="120" w:after="120"/>
              <w:ind w:firstLine="0"/>
              <w:rPr>
                <w:rFonts w:eastAsia="Times New Roman" w:cs="Arial"/>
                <w:szCs w:val="28"/>
                <w:lang w:eastAsia="ru-RU"/>
              </w:rPr>
            </w:pPr>
            <w:r w:rsidRPr="00074187">
              <w:rPr>
                <w:rFonts w:eastAsia="Times New Roman" w:cs="Arial"/>
                <w:szCs w:val="28"/>
                <w:lang w:eastAsia="ru-RU"/>
              </w:rPr>
              <w:lastRenderedPageBreak/>
              <w:t>Система, Рекорд 2.0</w:t>
            </w:r>
          </w:p>
        </w:tc>
        <w:tc>
          <w:tcPr>
            <w:tcW w:w="12902" w:type="dxa"/>
          </w:tcPr>
          <w:p w14:paraId="74E0B88E" w14:textId="4C96AFDF" w:rsidR="00296270" w:rsidRPr="009A2FCF" w:rsidRDefault="00FB39FC" w:rsidP="00296270">
            <w:pPr>
              <w:spacing w:before="120" w:after="120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Cs w:val="28"/>
                <w:lang w:eastAsia="ru-RU"/>
              </w:rPr>
            </w:pPr>
            <w:r w:rsidRPr="000038A9">
              <w:rPr>
                <w:szCs w:val="28"/>
              </w:rPr>
              <w:t>Система развития кадрового потенциала РЕКОРД (</w:t>
            </w:r>
            <w:proofErr w:type="spellStart"/>
            <w:r w:rsidRPr="000038A9">
              <w:rPr>
                <w:szCs w:val="28"/>
              </w:rPr>
              <w:t>импортонезависимая</w:t>
            </w:r>
            <w:proofErr w:type="spellEnd"/>
            <w:r w:rsidRPr="000038A9">
              <w:rPr>
                <w:szCs w:val="28"/>
              </w:rPr>
              <w:t xml:space="preserve">): </w:t>
            </w:r>
            <w:r>
              <w:rPr>
                <w:szCs w:val="28"/>
              </w:rPr>
              <w:t>Обучение</w:t>
            </w:r>
          </w:p>
        </w:tc>
      </w:tr>
    </w:tbl>
    <w:p w14:paraId="7CA0DB5B" w14:textId="50AB0BAE" w:rsidR="00FF1B36" w:rsidRDefault="00296270" w:rsidP="0056483D">
      <w:pPr>
        <w:ind w:left="709" w:firstLine="0"/>
      </w:pPr>
      <w:r w:rsidRPr="00074187">
        <w:rPr>
          <w:rFonts w:eastAsia="Times New Roman" w:cs="Arial"/>
          <w:szCs w:val="24"/>
          <w:lang w:eastAsia="ru-RU"/>
        </w:rPr>
        <w:br w:type="page"/>
      </w:r>
    </w:p>
    <w:p w14:paraId="3B7EDA30" w14:textId="796A4332" w:rsidR="00296270" w:rsidRDefault="00296270" w:rsidP="00FF1B36">
      <w:pPr>
        <w:sectPr w:rsidR="00296270" w:rsidSect="00296270">
          <w:headerReference w:type="default" r:id="rId14"/>
          <w:footerReference w:type="default" r:id="rId15"/>
          <w:footerReference w:type="first" r:id="rId16"/>
          <w:pgSz w:w="16838" w:h="11906" w:orient="landscape"/>
          <w:pgMar w:top="1134" w:right="678" w:bottom="567" w:left="567" w:header="0" w:footer="708" w:gutter="0"/>
          <w:cols w:space="708"/>
          <w:titlePg/>
          <w:docGrid w:linePitch="435"/>
        </w:sectPr>
      </w:pPr>
    </w:p>
    <w:p w14:paraId="0C854645" w14:textId="77777777" w:rsidR="00FF1B36" w:rsidRPr="00907C51" w:rsidRDefault="00FF1B36" w:rsidP="00F27041">
      <w:pPr>
        <w:pStyle w:val="1"/>
        <w:rPr>
          <w:rFonts w:eastAsia="Calibri"/>
        </w:rPr>
      </w:pPr>
      <w:bookmarkStart w:id="4" w:name="_Toc87972464"/>
      <w:bookmarkStart w:id="5" w:name="_Toc112669424"/>
      <w:bookmarkEnd w:id="2"/>
      <w:r w:rsidRPr="00907C51">
        <w:rPr>
          <w:rFonts w:eastAsia="Calibri"/>
        </w:rPr>
        <w:lastRenderedPageBreak/>
        <w:t>НАЧАЛО РАБОТЫ</w:t>
      </w:r>
      <w:bookmarkEnd w:id="4"/>
      <w:bookmarkEnd w:id="5"/>
    </w:p>
    <w:p w14:paraId="6FE58EF1" w14:textId="01981D70" w:rsidR="00FF1B36" w:rsidRPr="00074187" w:rsidRDefault="00FF1B36" w:rsidP="00FF1B36">
      <w:pPr>
        <w:tabs>
          <w:tab w:val="left" w:pos="284"/>
          <w:tab w:val="left" w:pos="1985"/>
        </w:tabs>
        <w:rPr>
          <w:rFonts w:eastAsia="Calibri" w:cs="Arial"/>
          <w:szCs w:val="28"/>
        </w:rPr>
      </w:pPr>
      <w:r w:rsidRPr="00074187">
        <w:rPr>
          <w:rFonts w:eastAsia="Calibri" w:cs="Arial"/>
          <w:szCs w:val="28"/>
        </w:rPr>
        <w:t xml:space="preserve">Для начала работы с </w:t>
      </w:r>
      <w:r w:rsidR="00FB39FC">
        <w:rPr>
          <w:rFonts w:eastAsia="Calibri" w:cs="Arial"/>
          <w:szCs w:val="28"/>
        </w:rPr>
        <w:t>«</w:t>
      </w:r>
      <w:r w:rsidR="00FB39FC" w:rsidRPr="000038A9">
        <w:rPr>
          <w:szCs w:val="28"/>
        </w:rPr>
        <w:t>Система развития кадрового потенциала РЕКОРД (</w:t>
      </w:r>
      <w:proofErr w:type="spellStart"/>
      <w:r w:rsidR="00FB39FC" w:rsidRPr="000038A9">
        <w:rPr>
          <w:szCs w:val="28"/>
        </w:rPr>
        <w:t>импортонезависимая</w:t>
      </w:r>
      <w:proofErr w:type="spellEnd"/>
      <w:r w:rsidR="00FB39FC" w:rsidRPr="000038A9">
        <w:rPr>
          <w:szCs w:val="28"/>
        </w:rPr>
        <w:t xml:space="preserve">): </w:t>
      </w:r>
      <w:r w:rsidR="00FB39FC">
        <w:rPr>
          <w:szCs w:val="28"/>
        </w:rPr>
        <w:t>Обучение</w:t>
      </w:r>
      <w:r w:rsidR="00FB39FC">
        <w:rPr>
          <w:szCs w:val="28"/>
        </w:rPr>
        <w:t>»</w:t>
      </w:r>
      <w:r>
        <w:rPr>
          <w:rFonts w:eastAsia="Calibri" w:cs="Arial"/>
          <w:szCs w:val="28"/>
        </w:rPr>
        <w:t xml:space="preserve"> к</w:t>
      </w:r>
      <w:r w:rsidRPr="00074187">
        <w:rPr>
          <w:rFonts w:eastAsia="Calibri" w:cs="Arial"/>
          <w:szCs w:val="28"/>
        </w:rPr>
        <w:t xml:space="preserve">ликните на значок </w:t>
      </w:r>
      <w:r w:rsidRPr="00F42496">
        <w:rPr>
          <w:rFonts w:eastAsia="Calibri" w:cs="Arial"/>
          <w:b/>
          <w:bCs/>
          <w:szCs w:val="28"/>
        </w:rPr>
        <w:t>«РЕКОРД</w:t>
      </w:r>
      <w:r w:rsidR="00F27041">
        <w:rPr>
          <w:rFonts w:eastAsia="Calibri" w:cs="Arial"/>
          <w:b/>
          <w:bCs/>
          <w:szCs w:val="28"/>
        </w:rPr>
        <w:t> </w:t>
      </w:r>
      <w:r w:rsidRPr="00F42496">
        <w:rPr>
          <w:rFonts w:eastAsia="Calibri" w:cs="Arial"/>
          <w:b/>
          <w:bCs/>
          <w:szCs w:val="28"/>
        </w:rPr>
        <w:t>2.0»</w:t>
      </w:r>
      <w:r w:rsidRPr="00074187">
        <w:rPr>
          <w:rFonts w:eastAsia="Calibri" w:cs="Arial"/>
          <w:szCs w:val="28"/>
        </w:rPr>
        <w:t xml:space="preserve"> </w:t>
      </w:r>
      <w:r w:rsidRPr="00074187">
        <w:rPr>
          <w:rFonts w:eastAsia="Calibri" w:cs="Arial"/>
          <w:noProof/>
          <w:sz w:val="32"/>
          <w:szCs w:val="28"/>
          <w:lang w:eastAsia="ru-RU"/>
        </w:rPr>
        <w:drawing>
          <wp:inline distT="0" distB="0" distL="0" distR="0" wp14:anchorId="40617A24" wp14:editId="76978214">
            <wp:extent cx="337185" cy="342900"/>
            <wp:effectExtent l="76200" t="19050" r="81915" b="13335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2" t="22762" r="23748" b="23734"/>
                    <a:stretch/>
                  </pic:blipFill>
                  <pic:spPr bwMode="auto">
                    <a:xfrm>
                      <a:off x="0" y="0"/>
                      <a:ext cx="337185" cy="3429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4187">
        <w:rPr>
          <w:rFonts w:eastAsia="Calibri" w:cs="Arial"/>
          <w:szCs w:val="28"/>
        </w:rPr>
        <w:t>, расположенный на рабочем столе.</w:t>
      </w:r>
    </w:p>
    <w:p w14:paraId="54A9B780" w14:textId="77777777" w:rsidR="00FF1B36" w:rsidRDefault="00FF1B36" w:rsidP="00FF1B36">
      <w:pPr>
        <w:rPr>
          <w:rFonts w:eastAsia="Calibri" w:cs="Arial"/>
          <w:i/>
          <w:szCs w:val="28"/>
        </w:rPr>
      </w:pPr>
      <w:r w:rsidRPr="00074187">
        <w:rPr>
          <w:rFonts w:eastAsia="Calibri" w:cs="Arial"/>
          <w:i/>
          <w:szCs w:val="28"/>
        </w:rPr>
        <w:t>После чего откроется Главная страница системы Рекорд 2.0</w:t>
      </w:r>
      <w:r>
        <w:rPr>
          <w:rFonts w:eastAsia="Calibri" w:cs="Arial"/>
          <w:i/>
          <w:szCs w:val="28"/>
        </w:rPr>
        <w:t>.</w:t>
      </w:r>
    </w:p>
    <w:p w14:paraId="0DF17E66" w14:textId="56C60690" w:rsidR="00FF1B36" w:rsidRDefault="00F27041" w:rsidP="00FF1B36">
      <w:pPr>
        <w:ind w:firstLine="0"/>
        <w:jc w:val="center"/>
        <w:rPr>
          <w:rFonts w:eastAsia="Calibri" w:cs="Arial"/>
          <w:i/>
          <w:szCs w:val="28"/>
        </w:rPr>
      </w:pPr>
      <w:r w:rsidRPr="00F27041">
        <w:rPr>
          <w:rFonts w:eastAsia="Times New Roman" w:cs="Times New Roman"/>
          <w:noProof/>
          <w:lang w:eastAsia="ru-RU"/>
        </w:rPr>
        <w:drawing>
          <wp:inline distT="0" distB="0" distL="0" distR="0" wp14:anchorId="05F6A346" wp14:editId="4CDF22B6">
            <wp:extent cx="4567304" cy="7487957"/>
            <wp:effectExtent l="76200" t="19050" r="81280" b="132080"/>
            <wp:docPr id="12" name="CAACF68C-D08E-40AE-A7AA-AF153E7DBD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ACF68C-D08E-40AE-A7AA-AF153E7DBD8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" t="2017" r="4220" b="995"/>
                    <a:stretch/>
                  </pic:blipFill>
                  <pic:spPr bwMode="auto">
                    <a:xfrm>
                      <a:off x="0" y="0"/>
                      <a:ext cx="4574338" cy="74994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ABAD1" w14:textId="77777777" w:rsidR="00FF1B36" w:rsidRDefault="00FF1B36" w:rsidP="00FF1B36">
      <w:pPr>
        <w:rPr>
          <w:rFonts w:eastAsia="Calibri" w:cs="Arial"/>
          <w:i/>
          <w:szCs w:val="28"/>
        </w:rPr>
        <w:sectPr w:rsidR="00FF1B36" w:rsidSect="00296270">
          <w:pgSz w:w="11906" w:h="16838"/>
          <w:pgMar w:top="680" w:right="567" w:bottom="567" w:left="1134" w:header="0" w:footer="709" w:gutter="0"/>
          <w:cols w:space="708"/>
          <w:titlePg/>
          <w:docGrid w:linePitch="435"/>
        </w:sectPr>
      </w:pPr>
    </w:p>
    <w:p w14:paraId="592D9A66" w14:textId="6969FD20" w:rsidR="00FF1B36" w:rsidRPr="00E759F5" w:rsidRDefault="000A6375" w:rsidP="000A6375">
      <w:pPr>
        <w:pStyle w:val="2"/>
        <w:rPr>
          <w:rFonts w:eastAsia="Times New Roman"/>
          <w:lang w:eastAsia="ru-RU"/>
        </w:rPr>
      </w:pPr>
      <w:bookmarkStart w:id="6" w:name="_Ref89421080"/>
      <w:bookmarkStart w:id="7" w:name="_Toc89450450"/>
      <w:bookmarkStart w:id="8" w:name="_Toc90572267"/>
      <w:bookmarkStart w:id="9" w:name="_Toc112669425"/>
      <w:r w:rsidRPr="00E759F5">
        <w:rPr>
          <w:rFonts w:eastAsia="Times New Roman"/>
          <w:lang w:eastAsia="ru-RU"/>
        </w:rPr>
        <w:lastRenderedPageBreak/>
        <w:t>Работа с задачами</w:t>
      </w:r>
      <w:bookmarkEnd w:id="6"/>
      <w:bookmarkEnd w:id="7"/>
      <w:bookmarkEnd w:id="8"/>
      <w:bookmarkEnd w:id="9"/>
    </w:p>
    <w:p w14:paraId="458916EB" w14:textId="77777777" w:rsidR="00FF1B36" w:rsidRPr="00E759F5" w:rsidRDefault="00FF1B36" w:rsidP="00FF1B36">
      <w:pPr>
        <w:ind w:firstLine="0"/>
        <w:jc w:val="center"/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noProof/>
          <w:szCs w:val="24"/>
          <w:lang w:eastAsia="ru-RU"/>
        </w:rPr>
        <w:drawing>
          <wp:inline distT="0" distB="0" distL="0" distR="0" wp14:anchorId="7905A00A" wp14:editId="67D9987D">
            <wp:extent cx="8994230" cy="3788265"/>
            <wp:effectExtent l="76200" t="19050" r="73660" b="136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065447" cy="381826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41035F" w14:textId="77777777" w:rsidR="00FF1B36" w:rsidRPr="00E759F5" w:rsidRDefault="00FF1B36" w:rsidP="00FF1B36">
      <w:pPr>
        <w:rPr>
          <w:rFonts w:eastAsia="Times New Roman" w:cs="Arial"/>
          <w:szCs w:val="28"/>
          <w:lang w:eastAsia="ru-RU"/>
        </w:rPr>
      </w:pPr>
      <w:r w:rsidRPr="00E759F5">
        <w:rPr>
          <w:rFonts w:eastAsia="Times New Roman" w:cs="Arial"/>
          <w:szCs w:val="28"/>
          <w:lang w:eastAsia="ru-RU"/>
        </w:rPr>
        <w:t xml:space="preserve">Раздел 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«Задачи» (1) </w:t>
      </w:r>
      <w:r w:rsidRPr="00E759F5">
        <w:rPr>
          <w:rFonts w:eastAsia="Times New Roman" w:cs="Arial"/>
          <w:szCs w:val="28"/>
          <w:lang w:eastAsia="ru-RU"/>
        </w:rPr>
        <w:t xml:space="preserve">содержит сгруппированный по направлениям </w:t>
      </w:r>
      <w:r w:rsidRPr="00E759F5">
        <w:rPr>
          <w:rFonts w:eastAsia="Times New Roman" w:cs="Arial"/>
          <w:b/>
          <w:bCs/>
          <w:szCs w:val="28"/>
          <w:lang w:eastAsia="ru-RU"/>
        </w:rPr>
        <w:t>(2)</w:t>
      </w:r>
      <w:r w:rsidRPr="00E759F5">
        <w:rPr>
          <w:rFonts w:eastAsia="Times New Roman" w:cs="Arial"/>
          <w:szCs w:val="28"/>
          <w:lang w:eastAsia="ru-RU"/>
        </w:rPr>
        <w:t xml:space="preserve"> перечень задач с указанием периода выполнения. </w:t>
      </w:r>
    </w:p>
    <w:p w14:paraId="542B30B9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szCs w:val="28"/>
          <w:lang w:eastAsia="ru-RU"/>
        </w:rPr>
      </w:pPr>
      <w:r w:rsidRPr="00E759F5">
        <w:rPr>
          <w:rFonts w:eastAsia="Times New Roman" w:cs="Arial"/>
          <w:b/>
          <w:bCs/>
          <w:szCs w:val="28"/>
          <w:lang w:eastAsia="ru-RU"/>
        </w:rPr>
        <w:t>Шаг 1.</w:t>
      </w:r>
      <w:r w:rsidRPr="00E759F5">
        <w:rPr>
          <w:rFonts w:eastAsia="Times New Roman" w:cs="Arial"/>
          <w:szCs w:val="28"/>
          <w:lang w:eastAsia="ru-RU"/>
        </w:rPr>
        <w:tab/>
        <w:t xml:space="preserve">Для просмотра всех задач в разделе </w:t>
      </w:r>
      <w:r w:rsidRPr="00E759F5">
        <w:rPr>
          <w:rFonts w:eastAsia="Times New Roman" w:cs="Arial"/>
          <w:b/>
          <w:bCs/>
          <w:szCs w:val="28"/>
          <w:lang w:eastAsia="ru-RU"/>
        </w:rPr>
        <w:t>«Задачи»</w:t>
      </w:r>
      <w:r w:rsidRPr="00E759F5">
        <w:rPr>
          <w:rFonts w:eastAsia="Times New Roman" w:cs="Arial"/>
          <w:szCs w:val="28"/>
          <w:lang w:eastAsia="ru-RU"/>
        </w:rPr>
        <w:t xml:space="preserve"> 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(1) </w:t>
      </w:r>
      <w:r w:rsidRPr="00E759F5">
        <w:rPr>
          <w:rFonts w:eastAsia="Times New Roman" w:cs="Arial"/>
          <w:szCs w:val="28"/>
          <w:lang w:eastAsia="ru-RU"/>
        </w:rPr>
        <w:t xml:space="preserve">нажмите кнопку </w:t>
      </w:r>
      <w:r w:rsidRPr="00E759F5">
        <w:rPr>
          <w:rFonts w:eastAsia="Times New Roman" w:cs="Arial"/>
          <w:b/>
          <w:bCs/>
          <w:i/>
          <w:iCs/>
          <w:szCs w:val="28"/>
          <w:lang w:eastAsia="ru-RU"/>
        </w:rPr>
        <w:t>«Ещё»</w:t>
      </w:r>
      <w:r w:rsidRPr="00E759F5">
        <w:rPr>
          <w:rFonts w:eastAsia="Times New Roman" w:cs="Arial"/>
          <w:szCs w:val="28"/>
          <w:lang w:eastAsia="ru-RU"/>
        </w:rPr>
        <w:t xml:space="preserve"> </w:t>
      </w:r>
      <w:r w:rsidRPr="00E759F5">
        <w:rPr>
          <w:rFonts w:eastAsia="Times New Roman" w:cs="Arial"/>
          <w:b/>
          <w:bCs/>
          <w:szCs w:val="28"/>
          <w:lang w:eastAsia="ru-RU"/>
        </w:rPr>
        <w:t>(3).</w:t>
      </w:r>
      <w:r w:rsidRPr="00E759F5">
        <w:rPr>
          <w:rFonts w:eastAsia="Times New Roman" w:cs="Arial"/>
          <w:szCs w:val="28"/>
          <w:lang w:eastAsia="ru-RU"/>
        </w:rPr>
        <w:t xml:space="preserve"> </w:t>
      </w:r>
    </w:p>
    <w:p w14:paraId="17F9018D" w14:textId="77777777" w:rsidR="00FF1B36" w:rsidRPr="00E759F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 xml:space="preserve">После чего в разделе «Задачи» отобразятся все плитки с задачами. </w:t>
      </w:r>
    </w:p>
    <w:p w14:paraId="46BD379E" w14:textId="77777777" w:rsidR="00FF1B36" w:rsidRPr="00E759F5" w:rsidRDefault="00FF1B36" w:rsidP="00FF1B36">
      <w:pPr>
        <w:spacing w:after="160" w:line="259" w:lineRule="auto"/>
        <w:ind w:firstLine="0"/>
        <w:jc w:val="left"/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b/>
          <w:bCs/>
          <w:szCs w:val="28"/>
          <w:lang w:eastAsia="ru-RU"/>
        </w:rPr>
        <w:br w:type="page"/>
      </w:r>
    </w:p>
    <w:p w14:paraId="640B877B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b/>
          <w:bCs/>
          <w:szCs w:val="28"/>
          <w:lang w:eastAsia="ru-RU"/>
        </w:rPr>
        <w:lastRenderedPageBreak/>
        <w:t>Шаг 2.</w:t>
      </w:r>
      <w:r w:rsidRPr="00E759F5">
        <w:rPr>
          <w:rFonts w:eastAsia="Times New Roman" w:cs="Arial"/>
          <w:b/>
          <w:bCs/>
          <w:szCs w:val="28"/>
          <w:lang w:eastAsia="ru-RU"/>
        </w:rPr>
        <w:tab/>
      </w:r>
      <w:r w:rsidRPr="00E759F5">
        <w:rPr>
          <w:rFonts w:eastAsia="Times New Roman" w:cs="Arial"/>
          <w:szCs w:val="28"/>
          <w:lang w:eastAsia="ru-RU"/>
        </w:rPr>
        <w:t xml:space="preserve">Выберите группу задачи, нажав на соответствующую плитку </w:t>
      </w:r>
      <w:r w:rsidRPr="00E759F5">
        <w:rPr>
          <w:rFonts w:eastAsia="Times New Roman" w:cs="Arial"/>
          <w:b/>
          <w:bCs/>
          <w:szCs w:val="28"/>
          <w:lang w:eastAsia="ru-RU"/>
        </w:rPr>
        <w:t>(5).</w:t>
      </w:r>
    </w:p>
    <w:p w14:paraId="295966C8" w14:textId="77777777" w:rsidR="00FF1B36" w:rsidRPr="00E759F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 xml:space="preserve">После чего отобразится табличная часть </w:t>
      </w:r>
      <w:r w:rsidRPr="00E759F5">
        <w:rPr>
          <w:rFonts w:eastAsia="Times New Roman" w:cs="Arial"/>
          <w:b/>
          <w:bCs/>
          <w:szCs w:val="28"/>
          <w:lang w:eastAsia="ru-RU"/>
        </w:rPr>
        <w:t>(6)</w:t>
      </w:r>
      <w:r w:rsidRPr="00E759F5">
        <w:rPr>
          <w:rFonts w:eastAsia="Times New Roman" w:cs="Arial"/>
          <w:szCs w:val="28"/>
          <w:lang w:eastAsia="ru-RU"/>
        </w:rPr>
        <w:t xml:space="preserve"> </w:t>
      </w:r>
      <w:r w:rsidRPr="00E759F5">
        <w:rPr>
          <w:rFonts w:eastAsia="Times New Roman" w:cs="Arial"/>
          <w:i/>
          <w:iCs/>
          <w:szCs w:val="28"/>
          <w:lang w:eastAsia="ru-RU"/>
        </w:rPr>
        <w:t xml:space="preserve">со списком задач, входящих в выбранную группу. </w:t>
      </w:r>
    </w:p>
    <w:p w14:paraId="3476BE81" w14:textId="77777777" w:rsidR="00C821E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b/>
          <w:bCs/>
          <w:noProof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 wp14:anchorId="21BBF32A" wp14:editId="426C607C">
            <wp:simplePos x="0" y="0"/>
            <wp:positionH relativeFrom="column">
              <wp:posOffset>114300</wp:posOffset>
            </wp:positionH>
            <wp:positionV relativeFrom="paragraph">
              <wp:posOffset>22225</wp:posOffset>
            </wp:positionV>
            <wp:extent cx="6069965" cy="4617085"/>
            <wp:effectExtent l="76200" t="19050" r="83185" b="12636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461708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eastAsia="Times New Roman" w:cs="Arial"/>
          <w:i/>
          <w:iCs/>
          <w:szCs w:val="28"/>
          <w:lang w:eastAsia="ru-RU"/>
        </w:rPr>
        <w:t xml:space="preserve">По умолчанию в табличной части 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(6) </w:t>
      </w:r>
      <w:r w:rsidRPr="00E759F5">
        <w:rPr>
          <w:rFonts w:eastAsia="Times New Roman" w:cs="Arial"/>
          <w:i/>
          <w:iCs/>
          <w:szCs w:val="28"/>
          <w:lang w:eastAsia="ru-RU"/>
        </w:rPr>
        <w:t xml:space="preserve">отображаются первые пять задач. </w:t>
      </w:r>
    </w:p>
    <w:p w14:paraId="65C8CC1D" w14:textId="3DA66B7F" w:rsidR="00FF1B36" w:rsidRPr="00E759F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>Перечень столбцов раз</w:t>
      </w:r>
      <w:r w:rsidR="00C821E5">
        <w:rPr>
          <w:rFonts w:eastAsia="Times New Roman" w:cs="Arial"/>
          <w:i/>
          <w:iCs/>
          <w:szCs w:val="28"/>
          <w:lang w:eastAsia="ru-RU"/>
        </w:rPr>
        <w:t>личается</w:t>
      </w:r>
      <w:r w:rsidRPr="00E759F5">
        <w:rPr>
          <w:rFonts w:eastAsia="Times New Roman" w:cs="Arial"/>
          <w:i/>
          <w:iCs/>
          <w:szCs w:val="28"/>
          <w:lang w:eastAsia="ru-RU"/>
        </w:rPr>
        <w:t xml:space="preserve"> для каждого направления задач.</w:t>
      </w:r>
    </w:p>
    <w:p w14:paraId="634B5CFC" w14:textId="77777777" w:rsidR="00FF1B36" w:rsidRPr="00E759F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 xml:space="preserve">Для просмотра всех задач нажмите кнопку </w:t>
      </w:r>
      <w:r w:rsidRPr="00E759F5">
        <w:rPr>
          <w:rFonts w:eastAsia="Times New Roman" w:cs="Arial"/>
          <w:b/>
          <w:bCs/>
          <w:i/>
          <w:iCs/>
          <w:szCs w:val="28"/>
          <w:lang w:eastAsia="ru-RU"/>
        </w:rPr>
        <w:t xml:space="preserve">«Посмотреть все задачи» </w:t>
      </w:r>
      <w:r w:rsidRPr="00E759F5">
        <w:rPr>
          <w:rFonts w:eastAsia="Times New Roman" w:cs="Arial"/>
          <w:b/>
          <w:bCs/>
          <w:szCs w:val="28"/>
          <w:lang w:eastAsia="ru-RU"/>
        </w:rPr>
        <w:t>(7)</w:t>
      </w:r>
      <w:r w:rsidRPr="00E759F5">
        <w:rPr>
          <w:rFonts w:eastAsia="Times New Roman" w:cs="Arial"/>
          <w:szCs w:val="28"/>
          <w:lang w:eastAsia="ru-RU"/>
        </w:rPr>
        <w:t xml:space="preserve">, </w:t>
      </w:r>
      <w:r w:rsidRPr="00E759F5">
        <w:rPr>
          <w:rFonts w:eastAsia="Times New Roman" w:cs="Arial"/>
          <w:i/>
          <w:iCs/>
          <w:szCs w:val="28"/>
          <w:lang w:eastAsia="ru-RU"/>
        </w:rPr>
        <w:t>расположенную внизу табличной части.</w:t>
      </w:r>
    </w:p>
    <w:p w14:paraId="5D3B1154" w14:textId="77777777" w:rsidR="00FF1B36" w:rsidRPr="00E759F5" w:rsidRDefault="00FF1B36" w:rsidP="00FF1B36">
      <w:pPr>
        <w:tabs>
          <w:tab w:val="left" w:pos="11880"/>
        </w:tabs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b/>
          <w:bCs/>
          <w:szCs w:val="28"/>
          <w:lang w:eastAsia="ru-RU"/>
        </w:rPr>
        <w:t>Шаг 3.</w:t>
      </w:r>
      <w:r w:rsidRPr="00E759F5">
        <w:rPr>
          <w:rFonts w:eastAsia="Times New Roman" w:cs="Arial"/>
          <w:szCs w:val="28"/>
          <w:lang w:eastAsia="ru-RU"/>
        </w:rPr>
        <w:tab/>
        <w:t xml:space="preserve">Для перехода к странице по выбранной задаче выберите строку </w:t>
      </w:r>
      <w:r w:rsidRPr="00E759F5">
        <w:rPr>
          <w:rFonts w:eastAsia="Times New Roman" w:cs="Arial"/>
          <w:b/>
          <w:bCs/>
          <w:szCs w:val="28"/>
          <w:lang w:eastAsia="ru-RU"/>
        </w:rPr>
        <w:t>(8)</w:t>
      </w:r>
      <w:r w:rsidRPr="00E759F5">
        <w:rPr>
          <w:rFonts w:eastAsia="Times New Roman" w:cs="Arial"/>
          <w:szCs w:val="28"/>
          <w:lang w:eastAsia="ru-RU"/>
        </w:rPr>
        <w:t xml:space="preserve"> табличной части.</w:t>
      </w:r>
    </w:p>
    <w:p w14:paraId="3E149EEE" w14:textId="77777777" w:rsidR="00FF1B36" w:rsidRPr="00E759F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 xml:space="preserve">После чего Система осуществит переход на страницу «Мои задачи» </w:t>
      </w:r>
      <w:r w:rsidRPr="00E759F5">
        <w:rPr>
          <w:rFonts w:eastAsia="Times New Roman" w:cs="Arial"/>
          <w:b/>
          <w:bCs/>
          <w:szCs w:val="28"/>
          <w:lang w:eastAsia="ru-RU"/>
        </w:rPr>
        <w:t>(10).</w:t>
      </w:r>
    </w:p>
    <w:p w14:paraId="3821DB04" w14:textId="28D92670" w:rsidR="00FF1B36" w:rsidRPr="00E759F5" w:rsidRDefault="00214FA1" w:rsidP="00FF1B36">
      <w:pPr>
        <w:tabs>
          <w:tab w:val="left" w:pos="1800"/>
        </w:tabs>
        <w:spacing w:line="259" w:lineRule="auto"/>
        <w:jc w:val="left"/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noProof/>
          <w:szCs w:val="28"/>
          <w:lang w:eastAsia="ru-RU"/>
        </w:rPr>
        <w:lastRenderedPageBreak/>
        <w:drawing>
          <wp:anchor distT="0" distB="0" distL="114300" distR="114300" simplePos="0" relativeHeight="251898880" behindDoc="0" locked="0" layoutInCell="1" allowOverlap="1" wp14:anchorId="52BE40CC" wp14:editId="68720536">
            <wp:simplePos x="0" y="0"/>
            <wp:positionH relativeFrom="column">
              <wp:posOffset>2962999</wp:posOffset>
            </wp:positionH>
            <wp:positionV relativeFrom="paragraph">
              <wp:posOffset>348660</wp:posOffset>
            </wp:positionV>
            <wp:extent cx="6191568" cy="1835244"/>
            <wp:effectExtent l="76200" t="19050" r="76200" b="12700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568" cy="183524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anchor>
        </w:drawing>
      </w:r>
      <w:r w:rsidR="00FF1B36" w:rsidRPr="00E759F5">
        <w:rPr>
          <w:rFonts w:eastAsia="Times New Roman" w:cs="Arial"/>
          <w:b/>
          <w:bCs/>
          <w:szCs w:val="28"/>
          <w:lang w:eastAsia="ru-RU"/>
        </w:rPr>
        <w:t>Шаг 4.</w:t>
      </w:r>
      <w:r w:rsidR="00FF1B36" w:rsidRPr="00E759F5">
        <w:rPr>
          <w:rFonts w:eastAsia="Times New Roman" w:cs="Arial"/>
          <w:b/>
          <w:bCs/>
          <w:szCs w:val="28"/>
          <w:lang w:eastAsia="ru-RU"/>
        </w:rPr>
        <w:tab/>
      </w:r>
      <w:r w:rsidR="00FF1B36" w:rsidRPr="00E759F5">
        <w:rPr>
          <w:rFonts w:eastAsia="Times New Roman" w:cs="Arial"/>
          <w:szCs w:val="28"/>
          <w:lang w:eastAsia="ru-RU"/>
        </w:rPr>
        <w:t xml:space="preserve">В правой части раздела </w:t>
      </w:r>
      <w:r w:rsidR="00FF1B36" w:rsidRPr="00E759F5">
        <w:rPr>
          <w:rFonts w:eastAsia="Times New Roman" w:cs="Arial"/>
          <w:b/>
          <w:bCs/>
          <w:szCs w:val="28"/>
          <w:lang w:eastAsia="ru-RU"/>
        </w:rPr>
        <w:t>«Задачи»</w:t>
      </w:r>
      <w:r w:rsidR="00FF1B36" w:rsidRPr="00E759F5">
        <w:rPr>
          <w:rFonts w:eastAsia="Times New Roman" w:cs="Arial"/>
          <w:szCs w:val="28"/>
          <w:lang w:eastAsia="ru-RU"/>
        </w:rPr>
        <w:t xml:space="preserve"> перейдите по ссылке </w:t>
      </w:r>
      <w:r w:rsidR="00FF1B36" w:rsidRPr="00E759F5">
        <w:rPr>
          <w:rFonts w:eastAsia="Times New Roman" w:cs="Arial"/>
          <w:b/>
          <w:bCs/>
          <w:i/>
          <w:iCs/>
          <w:szCs w:val="28"/>
          <w:lang w:eastAsia="ru-RU"/>
        </w:rPr>
        <w:t>«Все &lt;Количество&gt;</w:t>
      </w:r>
      <w:r w:rsidR="00FF1B36" w:rsidRPr="00E759F5">
        <w:rPr>
          <w:rFonts w:eastAsia="Times New Roman" w:cs="Arial"/>
          <w:b/>
          <w:bCs/>
          <w:i/>
          <w:iCs/>
          <w:sz w:val="40"/>
          <w:szCs w:val="40"/>
          <w:lang w:eastAsia="ru-RU"/>
        </w:rPr>
        <w:t>*</w:t>
      </w:r>
      <w:r w:rsidR="00FF1B36" w:rsidRPr="00E759F5">
        <w:rPr>
          <w:rFonts w:eastAsia="Times New Roman" w:cs="Arial"/>
          <w:b/>
          <w:bCs/>
          <w:i/>
          <w:iCs/>
          <w:szCs w:val="28"/>
          <w:lang w:eastAsia="ru-RU"/>
        </w:rPr>
        <w:t>» </w:t>
      </w:r>
      <w:r w:rsidR="00FF1B36" w:rsidRPr="00E759F5">
        <w:rPr>
          <w:rFonts w:eastAsia="Times New Roman" w:cs="Arial"/>
          <w:b/>
          <w:bCs/>
          <w:szCs w:val="28"/>
          <w:lang w:eastAsia="ru-RU"/>
        </w:rPr>
        <w:t>(9).</w:t>
      </w:r>
    </w:p>
    <w:p w14:paraId="05DBF808" w14:textId="62DAB6A1" w:rsidR="00FF1B36" w:rsidRPr="00E759F5" w:rsidRDefault="00214FA1" w:rsidP="00FF1B36">
      <w:pPr>
        <w:spacing w:line="259" w:lineRule="auto"/>
        <w:jc w:val="left"/>
        <w:rPr>
          <w:rFonts w:eastAsia="Times New Roman" w:cs="Arial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97856" behindDoc="0" locked="0" layoutInCell="1" allowOverlap="1" wp14:anchorId="114B6329" wp14:editId="242D7A6E">
            <wp:simplePos x="0" y="0"/>
            <wp:positionH relativeFrom="column">
              <wp:posOffset>-18887</wp:posOffset>
            </wp:positionH>
            <wp:positionV relativeFrom="paragraph">
              <wp:posOffset>848759</wp:posOffset>
            </wp:positionV>
            <wp:extent cx="6018028" cy="4033556"/>
            <wp:effectExtent l="0" t="0" r="1905" b="508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8028" cy="4033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B36" w:rsidRPr="00E759F5">
        <w:rPr>
          <w:rFonts w:eastAsia="Times New Roman" w:cs="Arial"/>
          <w:sz w:val="40"/>
          <w:szCs w:val="40"/>
          <w:lang w:eastAsia="ru-RU"/>
        </w:rPr>
        <w:t>*</w:t>
      </w:r>
      <w:r w:rsidR="00FF1B36" w:rsidRPr="00E759F5">
        <w:rPr>
          <w:rFonts w:eastAsia="Times New Roman" w:cs="Arial"/>
          <w:szCs w:val="28"/>
          <w:lang w:eastAsia="ru-RU"/>
        </w:rPr>
        <w:t xml:space="preserve"> - в параметре «Количество» отображается общее количество задач.</w:t>
      </w:r>
    </w:p>
    <w:p w14:paraId="62C6FAA2" w14:textId="5EDD177B" w:rsidR="00FF1B36" w:rsidRPr="00E759F5" w:rsidRDefault="00FF1B36" w:rsidP="00FF1B36">
      <w:pPr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 xml:space="preserve">После чего откроется страница </w:t>
      </w:r>
      <w:r w:rsidRPr="00E759F5">
        <w:rPr>
          <w:rFonts w:eastAsia="Times New Roman" w:cs="Arial"/>
          <w:b/>
          <w:bCs/>
          <w:i/>
          <w:iCs/>
          <w:szCs w:val="28"/>
          <w:lang w:eastAsia="ru-RU"/>
        </w:rPr>
        <w:t>«</w:t>
      </w:r>
      <w:r w:rsidRPr="00E759F5">
        <w:rPr>
          <w:rFonts w:eastAsia="Times New Roman" w:cs="Arial"/>
          <w:b/>
          <w:bCs/>
          <w:szCs w:val="28"/>
          <w:lang w:eastAsia="ru-RU"/>
        </w:rPr>
        <w:t>Мои задачи» (10),</w:t>
      </w:r>
      <w:r w:rsidRPr="00E759F5">
        <w:rPr>
          <w:rFonts w:eastAsia="Times New Roman" w:cs="Arial"/>
          <w:szCs w:val="28"/>
          <w:lang w:eastAsia="ru-RU"/>
        </w:rPr>
        <w:t xml:space="preserve"> </w:t>
      </w:r>
      <w:r w:rsidRPr="00E759F5">
        <w:rPr>
          <w:rFonts w:eastAsia="Times New Roman" w:cs="Arial"/>
          <w:i/>
          <w:iCs/>
          <w:szCs w:val="28"/>
          <w:lang w:eastAsia="ru-RU"/>
        </w:rPr>
        <w:t xml:space="preserve">в табличной части которой отобразится список задач, входящих в группу процессов </w:t>
      </w:r>
      <w:r w:rsidRPr="00E759F5">
        <w:rPr>
          <w:rFonts w:eastAsia="Times New Roman" w:cs="Arial"/>
          <w:b/>
          <w:bCs/>
          <w:szCs w:val="28"/>
          <w:lang w:eastAsia="ru-RU"/>
        </w:rPr>
        <w:t>(11).</w:t>
      </w:r>
    </w:p>
    <w:p w14:paraId="068A0DBE" w14:textId="3598C91E" w:rsidR="00FF1B36" w:rsidRPr="00E759F5" w:rsidRDefault="00FF1B36" w:rsidP="00FF1B36">
      <w:pPr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szCs w:val="28"/>
          <w:lang w:eastAsia="ru-RU"/>
        </w:rPr>
        <w:t>Группы процессов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 (11) </w:t>
      </w:r>
      <w:r w:rsidRPr="00E759F5">
        <w:rPr>
          <w:rFonts w:eastAsia="Times New Roman" w:cs="Arial"/>
          <w:szCs w:val="28"/>
          <w:lang w:eastAsia="ru-RU"/>
        </w:rPr>
        <w:t>соответствуют РЕКОРД 2.0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 </w:t>
      </w:r>
      <w:r w:rsidRPr="00E759F5">
        <w:rPr>
          <w:rFonts w:eastAsia="Times New Roman" w:cs="Arial"/>
          <w:szCs w:val="28"/>
          <w:lang w:eastAsia="ru-RU"/>
        </w:rPr>
        <w:t>и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 </w:t>
      </w:r>
      <w:r w:rsidRPr="00E759F5">
        <w:rPr>
          <w:rFonts w:eastAsia="Times New Roman" w:cs="Arial"/>
          <w:szCs w:val="28"/>
          <w:lang w:eastAsia="ru-RU"/>
        </w:rPr>
        <w:t xml:space="preserve">расположены над табличной частью. </w:t>
      </w:r>
    </w:p>
    <w:p w14:paraId="793DF348" w14:textId="54658D22" w:rsidR="00FF1B36" w:rsidRPr="00E759F5" w:rsidRDefault="00FF1B36" w:rsidP="00FF1B36">
      <w:pPr>
        <w:spacing w:after="160" w:line="259" w:lineRule="auto"/>
        <w:ind w:firstLine="0"/>
        <w:jc w:val="left"/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br w:type="page"/>
      </w:r>
    </w:p>
    <w:p w14:paraId="58AB1960" w14:textId="15336AFF" w:rsidR="00FF1B36" w:rsidRDefault="00FF1B36" w:rsidP="000A6375">
      <w:pPr>
        <w:pStyle w:val="2"/>
        <w:rPr>
          <w:rFonts w:eastAsia="Times New Roman"/>
          <w:lang w:eastAsia="ru-RU"/>
        </w:rPr>
      </w:pPr>
      <w:bookmarkStart w:id="10" w:name="_Toc89347190"/>
      <w:bookmarkStart w:id="11" w:name="_Toc89450451"/>
      <w:bookmarkStart w:id="12" w:name="_Toc90572268"/>
      <w:bookmarkStart w:id="13" w:name="_Toc112669426"/>
      <w:r w:rsidRPr="00E759F5">
        <w:rPr>
          <w:rFonts w:eastAsia="Times New Roman"/>
          <w:lang w:eastAsia="ru-RU"/>
        </w:rPr>
        <w:lastRenderedPageBreak/>
        <w:t>Фильтр задач</w:t>
      </w:r>
      <w:bookmarkEnd w:id="10"/>
      <w:bookmarkEnd w:id="11"/>
      <w:bookmarkEnd w:id="12"/>
      <w:bookmarkEnd w:id="13"/>
    </w:p>
    <w:p w14:paraId="149FEEE6" w14:textId="1DF50133" w:rsidR="00943ACB" w:rsidRDefault="00943ACB" w:rsidP="00943ACB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B3BD525" wp14:editId="216CE18E">
            <wp:extent cx="6198235" cy="415417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5A68" w14:textId="2B63FADF" w:rsidR="00FF1B36" w:rsidRPr="00E759F5" w:rsidRDefault="00FF1B36" w:rsidP="00FF1B36">
      <w:pPr>
        <w:tabs>
          <w:tab w:val="left" w:pos="1800"/>
        </w:tabs>
        <w:ind w:firstLine="720"/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b/>
          <w:bCs/>
          <w:szCs w:val="24"/>
          <w:lang w:eastAsia="ru-RU"/>
        </w:rPr>
        <w:t>Шаг 1.</w:t>
      </w:r>
      <w:r w:rsidRPr="00E759F5">
        <w:rPr>
          <w:rFonts w:eastAsia="Times New Roman" w:cs="Arial"/>
          <w:b/>
          <w:bCs/>
          <w:szCs w:val="24"/>
          <w:lang w:eastAsia="ru-RU"/>
        </w:rPr>
        <w:tab/>
      </w:r>
      <w:r w:rsidRPr="00E759F5">
        <w:rPr>
          <w:rFonts w:eastAsia="Times New Roman" w:cs="Arial"/>
          <w:szCs w:val="24"/>
          <w:lang w:eastAsia="ru-RU"/>
        </w:rPr>
        <w:t xml:space="preserve">На странице «Мои задачи» для поиска задачи по наименованию введите </w:t>
      </w:r>
      <w:r w:rsidRPr="00E759F5">
        <w:rPr>
          <w:rFonts w:eastAsia="Times New Roman" w:cs="Arial"/>
          <w:b/>
          <w:bCs/>
          <w:szCs w:val="24"/>
          <w:lang w:eastAsia="ru-RU"/>
        </w:rPr>
        <w:t>в поле поиска (1)</w:t>
      </w:r>
      <w:r w:rsidRPr="00E759F5">
        <w:rPr>
          <w:rFonts w:eastAsia="Times New Roman" w:cs="Arial"/>
          <w:szCs w:val="24"/>
          <w:lang w:eastAsia="ru-RU"/>
        </w:rPr>
        <w:t xml:space="preserve"> название задачи.</w:t>
      </w:r>
      <w:r w:rsidR="00943ACB" w:rsidRPr="00943ACB">
        <w:rPr>
          <w:noProof/>
        </w:rPr>
        <w:t xml:space="preserve"> </w:t>
      </w:r>
    </w:p>
    <w:p w14:paraId="170E1C27" w14:textId="77777777" w:rsidR="00FF1B36" w:rsidRPr="00E759F5" w:rsidRDefault="00FF1B36" w:rsidP="00FF1B36">
      <w:pPr>
        <w:rPr>
          <w:rFonts w:eastAsia="Times New Roman" w:cs="Arial"/>
          <w:i/>
          <w:iCs/>
          <w:szCs w:val="24"/>
          <w:lang w:eastAsia="ru-RU"/>
        </w:rPr>
      </w:pPr>
      <w:r w:rsidRPr="00E759F5">
        <w:rPr>
          <w:rFonts w:eastAsia="Times New Roman" w:cs="Arial"/>
          <w:i/>
          <w:iCs/>
          <w:szCs w:val="24"/>
          <w:lang w:eastAsia="ru-RU"/>
        </w:rPr>
        <w:t>После чего в табличной части страницы «Мои задачи» отобразятся результаты поиска.</w:t>
      </w:r>
    </w:p>
    <w:p w14:paraId="135ACBE1" w14:textId="77777777" w:rsidR="00FF1B36" w:rsidRPr="00E759F5" w:rsidRDefault="00FF1B36" w:rsidP="00943ACB">
      <w:pPr>
        <w:tabs>
          <w:tab w:val="left" w:pos="1985"/>
          <w:tab w:val="left" w:pos="12060"/>
        </w:tabs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b/>
          <w:bCs/>
          <w:szCs w:val="24"/>
          <w:lang w:eastAsia="ru-RU"/>
        </w:rPr>
        <w:t>Шаг 2.</w:t>
      </w:r>
      <w:r w:rsidRPr="00E759F5">
        <w:rPr>
          <w:rFonts w:eastAsia="Times New Roman" w:cs="Arial"/>
          <w:szCs w:val="24"/>
          <w:lang w:eastAsia="ru-RU"/>
        </w:rPr>
        <w:tab/>
        <w:t xml:space="preserve">Для поиска задачи по параметрам нажмите кнопку 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«Фильтр»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(2).</w:t>
      </w:r>
    </w:p>
    <w:p w14:paraId="1D4C23B3" w14:textId="77777777" w:rsidR="00FF1B36" w:rsidRPr="00E759F5" w:rsidRDefault="00FF1B36" w:rsidP="00FF1B36">
      <w:pPr>
        <w:rPr>
          <w:rFonts w:eastAsia="Times New Roman" w:cs="Arial"/>
          <w:i/>
          <w:iCs/>
          <w:szCs w:val="24"/>
          <w:lang w:eastAsia="ru-RU"/>
        </w:rPr>
      </w:pPr>
      <w:r w:rsidRPr="00E759F5">
        <w:rPr>
          <w:rFonts w:eastAsia="Times New Roman" w:cs="Arial"/>
          <w:i/>
          <w:iCs/>
          <w:szCs w:val="24"/>
          <w:lang w:eastAsia="ru-RU"/>
        </w:rPr>
        <w:lastRenderedPageBreak/>
        <w:t>После чего откроется дополнительная форма «Фильтр» 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(3), </w:t>
      </w:r>
      <w:r w:rsidRPr="00E759F5">
        <w:rPr>
          <w:rFonts w:eastAsia="Times New Roman" w:cs="Arial"/>
          <w:i/>
          <w:iCs/>
          <w:szCs w:val="24"/>
          <w:lang w:eastAsia="ru-RU"/>
        </w:rPr>
        <w:t>в которой необходимо указать дополнительные параметры отбора.</w:t>
      </w:r>
    </w:p>
    <w:p w14:paraId="0D023CE8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b/>
          <w:bCs/>
          <w:szCs w:val="24"/>
          <w:lang w:eastAsia="ru-RU"/>
        </w:rPr>
      </w:pPr>
      <w:r w:rsidRPr="00E759F5">
        <w:rPr>
          <w:rFonts w:eastAsia="Times New Roman" w:cs="Arial"/>
          <w:b/>
          <w:bCs/>
          <w:noProof/>
          <w:szCs w:val="24"/>
          <w:lang w:eastAsia="ru-RU"/>
        </w:rPr>
        <w:drawing>
          <wp:anchor distT="0" distB="0" distL="114300" distR="114300" simplePos="0" relativeHeight="251744256" behindDoc="0" locked="0" layoutInCell="1" allowOverlap="1" wp14:anchorId="5D330F86" wp14:editId="0AE7753A">
            <wp:simplePos x="0" y="0"/>
            <wp:positionH relativeFrom="column">
              <wp:posOffset>3733800</wp:posOffset>
            </wp:positionH>
            <wp:positionV relativeFrom="paragraph">
              <wp:posOffset>271780</wp:posOffset>
            </wp:positionV>
            <wp:extent cx="5450840" cy="4272280"/>
            <wp:effectExtent l="76200" t="19050" r="73660" b="12827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51"/>
                    <a:stretch/>
                  </pic:blipFill>
                  <pic:spPr bwMode="auto">
                    <a:xfrm>
                      <a:off x="0" y="0"/>
                      <a:ext cx="5450840" cy="42722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eastAsia="Times New Roman" w:cs="Arial"/>
          <w:b/>
          <w:bCs/>
          <w:szCs w:val="24"/>
          <w:lang w:eastAsia="ru-RU"/>
        </w:rPr>
        <w:t>Шаг 3.</w:t>
      </w:r>
      <w:r w:rsidRPr="00E759F5">
        <w:rPr>
          <w:rFonts w:eastAsia="Times New Roman" w:cs="Arial"/>
          <w:szCs w:val="24"/>
          <w:lang w:eastAsia="ru-RU"/>
        </w:rPr>
        <w:tab/>
        <w:t xml:space="preserve">В дополнительной форме </w:t>
      </w:r>
      <w:r w:rsidRPr="00E759F5">
        <w:rPr>
          <w:rFonts w:eastAsia="Times New Roman" w:cs="Arial"/>
          <w:b/>
          <w:bCs/>
          <w:szCs w:val="24"/>
          <w:lang w:eastAsia="ru-RU"/>
        </w:rPr>
        <w:t>«Фильтр» (3)</w:t>
      </w:r>
      <w:r w:rsidRPr="00E759F5">
        <w:rPr>
          <w:rFonts w:eastAsia="Times New Roman" w:cs="Arial"/>
          <w:szCs w:val="24"/>
          <w:lang w:eastAsia="ru-RU"/>
        </w:rPr>
        <w:t xml:space="preserve"> укажите или выберите из списка необходимые </w:t>
      </w:r>
      <w:r w:rsidRPr="00E759F5">
        <w:rPr>
          <w:rFonts w:eastAsia="Times New Roman" w:cs="Arial"/>
          <w:b/>
          <w:bCs/>
          <w:szCs w:val="24"/>
          <w:lang w:eastAsia="ru-RU"/>
        </w:rPr>
        <w:t>параметры отбора (4).</w:t>
      </w:r>
    </w:p>
    <w:p w14:paraId="29E75092" w14:textId="77777777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i/>
          <w:iCs/>
          <w:szCs w:val="24"/>
          <w:lang w:eastAsia="ru-RU"/>
        </w:rPr>
        <w:t>После чего кнопка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«Применить»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(7) </w:t>
      </w:r>
      <w:r w:rsidRPr="00E759F5">
        <w:rPr>
          <w:rFonts w:eastAsia="Times New Roman" w:cs="Arial"/>
          <w:i/>
          <w:iCs/>
          <w:szCs w:val="24"/>
          <w:lang w:eastAsia="ru-RU"/>
        </w:rPr>
        <w:t>станет доступной к выбору.</w:t>
      </w:r>
    </w:p>
    <w:p w14:paraId="2A0AC509" w14:textId="77777777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 xml:space="preserve">Перечень </w:t>
      </w:r>
      <w:r w:rsidRPr="00E759F5">
        <w:rPr>
          <w:rFonts w:eastAsia="Times New Roman" w:cs="Arial"/>
          <w:b/>
          <w:bCs/>
          <w:szCs w:val="24"/>
          <w:lang w:eastAsia="ru-RU"/>
        </w:rPr>
        <w:t>параметров отбора</w:t>
      </w:r>
      <w:r w:rsidRPr="00E759F5">
        <w:rPr>
          <w:rFonts w:eastAsia="Times New Roman" w:cs="Arial"/>
          <w:szCs w:val="24"/>
          <w:lang w:eastAsia="ru-RU"/>
        </w:rPr>
        <w:t xml:space="preserve"> </w:t>
      </w:r>
      <w:r w:rsidRPr="00E759F5">
        <w:rPr>
          <w:rFonts w:eastAsia="Times New Roman" w:cs="Arial"/>
          <w:b/>
          <w:bCs/>
          <w:szCs w:val="24"/>
          <w:lang w:eastAsia="ru-RU"/>
        </w:rPr>
        <w:t>(4)</w:t>
      </w:r>
      <w:r w:rsidRPr="00E759F5">
        <w:rPr>
          <w:rFonts w:eastAsia="Times New Roman" w:cs="Arial"/>
          <w:szCs w:val="24"/>
          <w:lang w:eastAsia="ru-RU"/>
        </w:rPr>
        <w:t xml:space="preserve"> зависит от выбранной </w:t>
      </w:r>
      <w:r w:rsidRPr="00E759F5">
        <w:rPr>
          <w:rFonts w:eastAsia="Times New Roman" w:cs="Arial"/>
          <w:b/>
          <w:bCs/>
          <w:szCs w:val="24"/>
          <w:lang w:eastAsia="ru-RU"/>
        </w:rPr>
        <w:t>группы процессов</w:t>
      </w:r>
      <w:r>
        <w:rPr>
          <w:rFonts w:eastAsia="Times New Roman" w:cs="Arial"/>
          <w:b/>
          <w:bCs/>
          <w:szCs w:val="24"/>
          <w:lang w:eastAsia="ru-RU"/>
        </w:rPr>
        <w:t> </w:t>
      </w:r>
      <w:r w:rsidRPr="00E759F5">
        <w:rPr>
          <w:rFonts w:eastAsia="Times New Roman" w:cs="Arial"/>
          <w:b/>
          <w:bCs/>
          <w:szCs w:val="24"/>
          <w:lang w:eastAsia="ru-RU"/>
        </w:rPr>
        <w:t>(5).</w:t>
      </w:r>
    </w:p>
    <w:p w14:paraId="7A35B57F" w14:textId="64728725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 xml:space="preserve">В поле ввода </w:t>
      </w:r>
      <w:r w:rsidRPr="00E759F5">
        <w:rPr>
          <w:rFonts w:eastAsia="Times New Roman" w:cs="Arial"/>
          <w:b/>
          <w:bCs/>
          <w:szCs w:val="24"/>
          <w:lang w:eastAsia="ru-RU"/>
        </w:rPr>
        <w:t>«Процессы» (6)</w:t>
      </w:r>
      <w:r w:rsidRPr="00E759F5">
        <w:rPr>
          <w:rFonts w:eastAsia="Times New Roman" w:cs="Arial"/>
          <w:szCs w:val="24"/>
          <w:lang w:eastAsia="ru-RU"/>
        </w:rPr>
        <w:t xml:space="preserve"> мы можем выбирать только те процессы, которые относятся к выбранной </w:t>
      </w:r>
      <w:r w:rsidRPr="00E759F5">
        <w:rPr>
          <w:rFonts w:eastAsia="Times New Roman" w:cs="Arial"/>
          <w:b/>
          <w:bCs/>
          <w:szCs w:val="24"/>
          <w:lang w:eastAsia="ru-RU"/>
        </w:rPr>
        <w:t>группе процессов (5),</w:t>
      </w:r>
      <w:r w:rsidRPr="00E759F5">
        <w:rPr>
          <w:rFonts w:eastAsia="Times New Roman" w:cs="Arial"/>
          <w:szCs w:val="24"/>
          <w:lang w:eastAsia="ru-RU"/>
        </w:rPr>
        <w:t xml:space="preserve"> соответствующих РЕКОРД 2.0.</w:t>
      </w:r>
    </w:p>
    <w:p w14:paraId="7980B10F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b/>
          <w:bCs/>
          <w:szCs w:val="24"/>
          <w:lang w:eastAsia="ru-RU"/>
        </w:rPr>
      </w:pPr>
      <w:r w:rsidRPr="00E759F5">
        <w:rPr>
          <w:rFonts w:eastAsia="Times New Roman" w:cs="Arial"/>
          <w:b/>
          <w:bCs/>
          <w:szCs w:val="24"/>
          <w:lang w:eastAsia="ru-RU"/>
        </w:rPr>
        <w:t>Шаг 4.</w:t>
      </w:r>
      <w:r w:rsidRPr="00E759F5">
        <w:rPr>
          <w:rFonts w:eastAsia="Times New Roman" w:cs="Arial"/>
          <w:b/>
          <w:bCs/>
          <w:szCs w:val="24"/>
          <w:lang w:eastAsia="ru-RU"/>
        </w:rPr>
        <w:tab/>
      </w:r>
      <w:r w:rsidRPr="00E759F5">
        <w:rPr>
          <w:rFonts w:eastAsia="Times New Roman" w:cs="Arial"/>
          <w:szCs w:val="24"/>
          <w:lang w:eastAsia="ru-RU"/>
        </w:rPr>
        <w:t>В дополнительной форме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«Фильтр» (2) </w:t>
      </w:r>
      <w:r w:rsidRPr="00E759F5">
        <w:rPr>
          <w:rFonts w:eastAsia="Times New Roman" w:cs="Arial"/>
          <w:szCs w:val="24"/>
          <w:lang w:eastAsia="ru-RU"/>
        </w:rPr>
        <w:t>после ввода параметров отбора нажмите кнопку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«Применить»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(7) </w:t>
      </w:r>
      <w:r w:rsidRPr="00E759F5">
        <w:rPr>
          <w:rFonts w:eastAsia="Times New Roman" w:cs="Arial"/>
          <w:szCs w:val="24"/>
          <w:lang w:eastAsia="ru-RU"/>
        </w:rPr>
        <w:t>или кнопку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«Сбросить»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(8) </w:t>
      </w:r>
      <w:r w:rsidRPr="00E759F5">
        <w:rPr>
          <w:rFonts w:eastAsia="Times New Roman" w:cs="Arial"/>
          <w:szCs w:val="24"/>
          <w:lang w:eastAsia="ru-RU"/>
        </w:rPr>
        <w:t>для отмены применения параметров отбора.</w:t>
      </w:r>
    </w:p>
    <w:p w14:paraId="59158A41" w14:textId="77777777" w:rsidR="00FF1B36" w:rsidRPr="00E759F5" w:rsidRDefault="00FF1B36" w:rsidP="00FF1B36">
      <w:pPr>
        <w:rPr>
          <w:rFonts w:eastAsia="Times New Roman" w:cs="Arial"/>
          <w:b/>
          <w:bCs/>
          <w:caps/>
          <w:kern w:val="32"/>
          <w:sz w:val="36"/>
          <w:szCs w:val="32"/>
          <w:lang w:eastAsia="ru-RU"/>
        </w:rPr>
      </w:pPr>
      <w:r w:rsidRPr="00E759F5">
        <w:rPr>
          <w:rFonts w:eastAsia="Times New Roman" w:cs="Arial"/>
          <w:i/>
          <w:iCs/>
          <w:szCs w:val="24"/>
          <w:lang w:eastAsia="ru-RU"/>
        </w:rPr>
        <w:t>После чего дополнительная форма «Фильтр»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(2) </w:t>
      </w:r>
      <w:r w:rsidRPr="00E759F5">
        <w:rPr>
          <w:rFonts w:eastAsia="Times New Roman" w:cs="Arial"/>
          <w:i/>
          <w:iCs/>
          <w:szCs w:val="24"/>
          <w:lang w:eastAsia="ru-RU"/>
        </w:rPr>
        <w:t>закроется, в табличной части страницы «Мои задачи» отобразятся результаты поиска.</w:t>
      </w:r>
      <w:r w:rsidRPr="00E759F5">
        <w:rPr>
          <w:rFonts w:eastAsia="Times New Roman" w:cs="Arial"/>
          <w:szCs w:val="24"/>
          <w:lang w:eastAsia="ru-RU"/>
        </w:rPr>
        <w:br w:type="page"/>
      </w:r>
    </w:p>
    <w:p w14:paraId="2A65B88E" w14:textId="77777777" w:rsidR="00FF1B36" w:rsidRPr="00E759F5" w:rsidRDefault="00FF1B36" w:rsidP="00A76E8D">
      <w:pPr>
        <w:keepNext/>
        <w:numPr>
          <w:ilvl w:val="0"/>
          <w:numId w:val="33"/>
        </w:numPr>
        <w:tabs>
          <w:tab w:val="left" w:pos="426"/>
        </w:tabs>
        <w:spacing w:before="120" w:after="360"/>
        <w:ind w:left="0" w:firstLine="0"/>
        <w:jc w:val="center"/>
        <w:outlineLvl w:val="0"/>
        <w:rPr>
          <w:rFonts w:eastAsia="Times New Roman" w:cs="Arial"/>
          <w:b/>
          <w:bCs/>
          <w:caps/>
          <w:kern w:val="32"/>
          <w:sz w:val="36"/>
          <w:szCs w:val="32"/>
          <w:lang w:eastAsia="ru-RU"/>
        </w:rPr>
        <w:sectPr w:rsidR="00FF1B36" w:rsidRPr="00E759F5" w:rsidSect="00C821E5">
          <w:pgSz w:w="16838" w:h="11906" w:orient="landscape"/>
          <w:pgMar w:top="913" w:right="1134" w:bottom="1418" w:left="1134" w:header="680" w:footer="1092" w:gutter="0"/>
          <w:cols w:space="708"/>
          <w:titlePg/>
          <w:docGrid w:linePitch="360"/>
        </w:sectPr>
      </w:pPr>
    </w:p>
    <w:p w14:paraId="1B65EA5E" w14:textId="77777777" w:rsidR="00FF1B36" w:rsidRPr="00E759F5" w:rsidRDefault="00FF1B36" w:rsidP="00F27041">
      <w:pPr>
        <w:pStyle w:val="1"/>
        <w:rPr>
          <w:rFonts w:eastAsia="Times New Roman"/>
          <w:lang w:eastAsia="ru-RU"/>
        </w:rPr>
      </w:pPr>
      <w:bookmarkStart w:id="14" w:name="_Toc89450452"/>
      <w:bookmarkStart w:id="15" w:name="_Toc90572269"/>
      <w:bookmarkStart w:id="16" w:name="_Toc112669427"/>
      <w:r w:rsidRPr="00E759F5">
        <w:rPr>
          <w:rFonts w:eastAsia="Times New Roman"/>
          <w:lang w:eastAsia="ru-RU"/>
        </w:rPr>
        <w:lastRenderedPageBreak/>
        <w:t>МОЯ КОМАНДА</w:t>
      </w:r>
      <w:bookmarkEnd w:id="14"/>
      <w:bookmarkEnd w:id="15"/>
      <w:bookmarkEnd w:id="16"/>
    </w:p>
    <w:p w14:paraId="2FDCD644" w14:textId="64B687F2" w:rsidR="00FF1B36" w:rsidRPr="00E759F5" w:rsidRDefault="00F27041" w:rsidP="00FF1B36">
      <w:pPr>
        <w:tabs>
          <w:tab w:val="left" w:pos="1800"/>
        </w:tabs>
        <w:rPr>
          <w:rFonts w:eastAsia="Times New Roman" w:cs="Arial"/>
          <w:szCs w:val="24"/>
          <w:lang w:eastAsia="ru-RU"/>
        </w:rPr>
      </w:pPr>
      <w:r w:rsidRPr="00E759F5">
        <w:rPr>
          <w:b/>
          <w:noProof/>
          <w:sz w:val="36"/>
          <w:lang w:eastAsia="ru-RU"/>
        </w:rPr>
        <w:drawing>
          <wp:anchor distT="0" distB="0" distL="114300" distR="114300" simplePos="0" relativeHeight="251748352" behindDoc="0" locked="0" layoutInCell="1" allowOverlap="1" wp14:anchorId="6C88FAF9" wp14:editId="71742D46">
            <wp:simplePos x="0" y="0"/>
            <wp:positionH relativeFrom="column">
              <wp:posOffset>307975</wp:posOffset>
            </wp:positionH>
            <wp:positionV relativeFrom="paragraph">
              <wp:posOffset>331470</wp:posOffset>
            </wp:positionV>
            <wp:extent cx="5136515" cy="3769995"/>
            <wp:effectExtent l="76200" t="19050" r="83185" b="135255"/>
            <wp:wrapSquare wrapText="bothSides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515" cy="376999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B36" w:rsidRPr="00E759F5">
        <w:rPr>
          <w:rFonts w:eastAsia="Times New Roman" w:cs="Arial"/>
          <w:b/>
          <w:bCs/>
          <w:szCs w:val="24"/>
          <w:lang w:eastAsia="ru-RU"/>
        </w:rPr>
        <w:t>Шаг 1</w:t>
      </w:r>
      <w:r w:rsidR="00FF1B36" w:rsidRPr="00E759F5">
        <w:rPr>
          <w:rFonts w:eastAsia="Times New Roman" w:cs="Arial"/>
          <w:szCs w:val="24"/>
          <w:lang w:eastAsia="ru-RU"/>
        </w:rPr>
        <w:t>.</w:t>
      </w:r>
      <w:r w:rsidR="00FF1B36" w:rsidRPr="00E759F5">
        <w:rPr>
          <w:rFonts w:eastAsia="Times New Roman" w:cs="Arial"/>
          <w:szCs w:val="24"/>
          <w:lang w:eastAsia="ru-RU"/>
        </w:rPr>
        <w:tab/>
        <w:t xml:space="preserve">Для просмотра списка подчиненных сотрудников перейдите в раздел </w:t>
      </w:r>
      <w:r w:rsidR="00FF1B36" w:rsidRPr="00E759F5">
        <w:rPr>
          <w:rFonts w:eastAsia="Times New Roman" w:cs="Arial"/>
          <w:b/>
          <w:bCs/>
          <w:szCs w:val="24"/>
          <w:lang w:eastAsia="ru-RU"/>
        </w:rPr>
        <w:t>«Моя команда» (1).</w:t>
      </w:r>
    </w:p>
    <w:p w14:paraId="4614B86F" w14:textId="110E17DF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 xml:space="preserve">На вкладке </w:t>
      </w:r>
      <w:r w:rsidRPr="00E759F5">
        <w:rPr>
          <w:rFonts w:eastAsia="Times New Roman" w:cs="Arial"/>
          <w:b/>
          <w:bCs/>
          <w:szCs w:val="24"/>
          <w:lang w:eastAsia="ru-RU"/>
        </w:rPr>
        <w:t>«Прямые подчиненные» (2)</w:t>
      </w:r>
      <w:r w:rsidRPr="00E759F5">
        <w:rPr>
          <w:rFonts w:eastAsia="Times New Roman" w:cs="Arial"/>
          <w:szCs w:val="24"/>
          <w:lang w:eastAsia="ru-RU"/>
        </w:rPr>
        <w:t xml:space="preserve"> отображаются подчиненные сотрудники в соответствии с организационной структурой предприятия.</w:t>
      </w:r>
    </w:p>
    <w:p w14:paraId="23F449FA" w14:textId="77777777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 xml:space="preserve">На вкладке 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«Все сотрудники» (3) </w:t>
      </w:r>
      <w:r w:rsidRPr="00E759F5">
        <w:rPr>
          <w:rFonts w:eastAsia="Times New Roman" w:cs="Arial"/>
          <w:szCs w:val="24"/>
          <w:lang w:eastAsia="ru-RU"/>
        </w:rPr>
        <w:t>отображается список сотрудников, доступных к просмотру.</w:t>
      </w:r>
    </w:p>
    <w:p w14:paraId="6DC6B284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b/>
          <w:bCs/>
          <w:szCs w:val="24"/>
          <w:lang w:eastAsia="ru-RU"/>
        </w:rPr>
        <w:t>Шаг 2.</w:t>
      </w:r>
      <w:r w:rsidRPr="00E759F5">
        <w:rPr>
          <w:rFonts w:eastAsia="Times New Roman" w:cs="Arial"/>
          <w:szCs w:val="24"/>
          <w:lang w:eastAsia="ru-RU"/>
        </w:rPr>
        <w:tab/>
        <w:t xml:space="preserve">Для просмотра полного списка отображаемых сотрудников вне зависимости от вкладки нажмите ссылку </w:t>
      </w:r>
      <w:r w:rsidRPr="00E759F5">
        <w:rPr>
          <w:rFonts w:eastAsia="Times New Roman" w:cs="Arial"/>
          <w:b/>
          <w:bCs/>
          <w:szCs w:val="24"/>
          <w:lang w:eastAsia="ru-RU"/>
        </w:rPr>
        <w:t>«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Все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» (4) </w:t>
      </w:r>
      <w:r w:rsidRPr="00E759F5">
        <w:rPr>
          <w:rFonts w:eastAsia="Times New Roman" w:cs="Arial"/>
          <w:szCs w:val="24"/>
          <w:lang w:eastAsia="ru-RU"/>
        </w:rPr>
        <w:t>в правой части раздела.</w:t>
      </w:r>
    </w:p>
    <w:p w14:paraId="7ABB62B8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noProof/>
          <w:szCs w:val="24"/>
          <w:lang w:eastAsia="ru-RU"/>
        </w:rPr>
        <w:drawing>
          <wp:anchor distT="0" distB="0" distL="114300" distR="114300" simplePos="0" relativeHeight="251749376" behindDoc="0" locked="0" layoutInCell="1" allowOverlap="1" wp14:anchorId="50E77086" wp14:editId="2010B3BB">
            <wp:simplePos x="0" y="0"/>
            <wp:positionH relativeFrom="column">
              <wp:posOffset>5150485</wp:posOffset>
            </wp:positionH>
            <wp:positionV relativeFrom="paragraph">
              <wp:posOffset>560070</wp:posOffset>
            </wp:positionV>
            <wp:extent cx="2283460" cy="1778635"/>
            <wp:effectExtent l="76200" t="19050" r="78740" b="126365"/>
            <wp:wrapSquare wrapText="bothSides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460" cy="177863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eastAsia="Times New Roman" w:cs="Arial"/>
          <w:b/>
          <w:bCs/>
          <w:szCs w:val="24"/>
          <w:lang w:eastAsia="ru-RU"/>
        </w:rPr>
        <w:t>Шаг 3</w:t>
      </w:r>
      <w:r w:rsidRPr="00E759F5">
        <w:rPr>
          <w:rFonts w:eastAsia="Times New Roman" w:cs="Arial"/>
          <w:szCs w:val="24"/>
          <w:lang w:eastAsia="ru-RU"/>
        </w:rPr>
        <w:t>.</w:t>
      </w:r>
      <w:r w:rsidRPr="00E759F5">
        <w:rPr>
          <w:rFonts w:eastAsia="Times New Roman" w:cs="Arial"/>
          <w:szCs w:val="24"/>
          <w:lang w:eastAsia="ru-RU"/>
        </w:rPr>
        <w:tab/>
        <w:t xml:space="preserve">Для совершения действия с карточкой сотрудника нажмите кнопку </w:t>
      </w:r>
      <w:r w:rsidRPr="00E759F5">
        <w:rPr>
          <w:rFonts w:eastAsia="Times New Roman" w:cs="Arial"/>
          <w:b/>
          <w:bCs/>
          <w:szCs w:val="24"/>
          <w:lang w:eastAsia="ru-RU"/>
        </w:rPr>
        <w:t>«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Перейти</w:t>
      </w:r>
      <w:r w:rsidRPr="00E759F5">
        <w:rPr>
          <w:rFonts w:eastAsia="Times New Roman" w:cs="Arial"/>
          <w:b/>
          <w:bCs/>
          <w:szCs w:val="24"/>
          <w:lang w:eastAsia="ru-RU"/>
        </w:rPr>
        <w:t>»</w:t>
      </w:r>
      <w:r>
        <w:rPr>
          <w:rFonts w:eastAsia="Times New Roman" w:cs="Arial"/>
          <w:b/>
          <w:bCs/>
          <w:szCs w:val="24"/>
          <w:lang w:eastAsia="ru-RU"/>
        </w:rPr>
        <w:t> </w:t>
      </w:r>
      <w:r w:rsidRPr="00E759F5">
        <w:rPr>
          <w:rFonts w:eastAsia="Times New Roman" w:cs="Arial"/>
          <w:b/>
          <w:bCs/>
          <w:szCs w:val="24"/>
          <w:lang w:eastAsia="ru-RU"/>
        </w:rPr>
        <w:t>(5).</w:t>
      </w:r>
    </w:p>
    <w:p w14:paraId="01C714EC" w14:textId="77777777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i/>
          <w:iCs/>
          <w:szCs w:val="24"/>
          <w:lang w:eastAsia="ru-RU"/>
        </w:rPr>
        <w:t>После чего откроется подменю с выбором доступных</w:t>
      </w:r>
      <w:r>
        <w:rPr>
          <w:rFonts w:eastAsia="Times New Roman" w:cs="Arial"/>
          <w:i/>
          <w:iCs/>
          <w:szCs w:val="24"/>
          <w:lang w:eastAsia="ru-RU"/>
        </w:rPr>
        <w:t> </w:t>
      </w:r>
      <w:r w:rsidRPr="00E759F5">
        <w:rPr>
          <w:rFonts w:eastAsia="Times New Roman" w:cs="Arial"/>
          <w:i/>
          <w:iCs/>
          <w:szCs w:val="24"/>
          <w:lang w:eastAsia="ru-RU"/>
        </w:rPr>
        <w:t>действий</w:t>
      </w:r>
      <w:r w:rsidRPr="00E759F5">
        <w:rPr>
          <w:rFonts w:eastAsia="Times New Roman" w:cs="Arial"/>
          <w:szCs w:val="24"/>
          <w:lang w:eastAsia="ru-RU"/>
        </w:rPr>
        <w:t xml:space="preserve"> </w:t>
      </w:r>
      <w:r w:rsidRPr="00E759F5">
        <w:rPr>
          <w:rFonts w:eastAsia="Times New Roman" w:cs="Arial"/>
          <w:b/>
          <w:bCs/>
          <w:szCs w:val="24"/>
          <w:lang w:eastAsia="ru-RU"/>
        </w:rPr>
        <w:t>(6).</w:t>
      </w:r>
    </w:p>
    <w:p w14:paraId="4D7A60C0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b/>
          <w:bCs/>
          <w:szCs w:val="24"/>
          <w:lang w:eastAsia="ru-RU"/>
        </w:rPr>
        <w:t>Шаг 4.</w:t>
      </w:r>
      <w:r w:rsidRPr="00E759F5">
        <w:rPr>
          <w:rFonts w:eastAsia="Times New Roman" w:cs="Arial"/>
          <w:b/>
          <w:bCs/>
          <w:szCs w:val="24"/>
          <w:lang w:eastAsia="ru-RU"/>
        </w:rPr>
        <w:tab/>
      </w:r>
      <w:r w:rsidRPr="00E759F5">
        <w:rPr>
          <w:rFonts w:eastAsia="Times New Roman" w:cs="Arial"/>
          <w:szCs w:val="24"/>
          <w:lang w:eastAsia="ru-RU"/>
        </w:rPr>
        <w:t xml:space="preserve">В открывшемся подменю выберите </w:t>
      </w:r>
    </w:p>
    <w:p w14:paraId="6ADE765F" w14:textId="77777777" w:rsidR="00FF1B36" w:rsidRPr="00E759F5" w:rsidRDefault="00FF1B36" w:rsidP="00F27041">
      <w:pPr>
        <w:tabs>
          <w:tab w:val="left" w:pos="1800"/>
        </w:tabs>
        <w:spacing w:after="120"/>
        <w:ind w:firstLine="0"/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 xml:space="preserve">необходимое действие </w:t>
      </w:r>
      <w:r w:rsidRPr="00E759F5">
        <w:rPr>
          <w:rFonts w:eastAsia="Times New Roman" w:cs="Arial"/>
          <w:b/>
          <w:bCs/>
          <w:szCs w:val="24"/>
          <w:lang w:eastAsia="ru-RU"/>
        </w:rPr>
        <w:t>(6):</w:t>
      </w:r>
      <w:r w:rsidRPr="00E759F5">
        <w:rPr>
          <w:rFonts w:eastAsia="Times New Roman" w:cs="Arial"/>
          <w:noProof/>
          <w:szCs w:val="24"/>
          <w:lang w:eastAsia="ru-RU"/>
        </w:rPr>
        <w:t xml:space="preserve"> </w:t>
      </w:r>
    </w:p>
    <w:p w14:paraId="73701C6F" w14:textId="77777777" w:rsidR="00FF1B36" w:rsidRPr="00E759F5" w:rsidRDefault="00FF1B36" w:rsidP="00A76E8D">
      <w:pPr>
        <w:numPr>
          <w:ilvl w:val="0"/>
          <w:numId w:val="34"/>
        </w:numPr>
        <w:tabs>
          <w:tab w:val="left" w:pos="1080"/>
        </w:tabs>
        <w:contextualSpacing/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>План развития;</w:t>
      </w:r>
    </w:p>
    <w:p w14:paraId="2EFFCD54" w14:textId="77777777" w:rsidR="00FF1B36" w:rsidRPr="00E759F5" w:rsidRDefault="00FF1B36" w:rsidP="00A76E8D">
      <w:pPr>
        <w:numPr>
          <w:ilvl w:val="0"/>
          <w:numId w:val="34"/>
        </w:numPr>
        <w:tabs>
          <w:tab w:val="left" w:pos="1080"/>
        </w:tabs>
        <w:contextualSpacing/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>Карьерный план;</w:t>
      </w:r>
    </w:p>
    <w:p w14:paraId="2674E4DC" w14:textId="77777777" w:rsidR="00FF1B36" w:rsidRPr="00E759F5" w:rsidRDefault="00FF1B36" w:rsidP="00A76E8D">
      <w:pPr>
        <w:numPr>
          <w:ilvl w:val="0"/>
          <w:numId w:val="34"/>
        </w:numPr>
        <w:tabs>
          <w:tab w:val="left" w:pos="1080"/>
        </w:tabs>
        <w:contextualSpacing/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szCs w:val="24"/>
          <w:lang w:eastAsia="ru-RU"/>
        </w:rPr>
        <w:t>Преемственность на должность.</w:t>
      </w:r>
    </w:p>
    <w:p w14:paraId="6D7CA17D" w14:textId="77777777" w:rsidR="00FF1B36" w:rsidRPr="00E759F5" w:rsidRDefault="00FF1B36" w:rsidP="000A6375">
      <w:pPr>
        <w:pStyle w:val="2"/>
        <w:rPr>
          <w:rFonts w:eastAsia="Times New Roman"/>
          <w:lang w:eastAsia="ru-RU"/>
        </w:rPr>
      </w:pPr>
      <w:bookmarkStart w:id="17" w:name="_Toc89450453"/>
      <w:bookmarkStart w:id="18" w:name="_Ref89496663"/>
      <w:bookmarkStart w:id="19" w:name="_Toc90572270"/>
      <w:bookmarkStart w:id="20" w:name="_Toc112669428"/>
      <w:r w:rsidRPr="00E759F5">
        <w:rPr>
          <w:rFonts w:eastAsia="Times New Roman"/>
          <w:lang w:eastAsia="ru-RU"/>
        </w:rPr>
        <w:lastRenderedPageBreak/>
        <w:t>Работа с организационной структурой</w:t>
      </w:r>
      <w:bookmarkEnd w:id="17"/>
      <w:bookmarkEnd w:id="18"/>
      <w:bookmarkEnd w:id="19"/>
      <w:bookmarkEnd w:id="20"/>
    </w:p>
    <w:p w14:paraId="614C22E2" w14:textId="77777777" w:rsidR="00FF1B36" w:rsidRPr="00E759F5" w:rsidRDefault="00FF1B36" w:rsidP="00FF1B36">
      <w:pPr>
        <w:spacing w:before="120" w:after="120" w:line="360" w:lineRule="auto"/>
        <w:ind w:firstLine="0"/>
        <w:jc w:val="center"/>
        <w:rPr>
          <w:rFonts w:eastAsia="Times New Roman" w:cs="Arial"/>
          <w:b/>
          <w:bCs/>
          <w:szCs w:val="24"/>
          <w:lang w:eastAsia="ru-RU"/>
        </w:rPr>
      </w:pPr>
      <w:r w:rsidRPr="00E759F5">
        <w:rPr>
          <w:rFonts w:eastAsia="Times New Roman" w:cs="Arial"/>
          <w:noProof/>
          <w:szCs w:val="24"/>
          <w:lang w:eastAsia="ru-RU"/>
        </w:rPr>
        <w:drawing>
          <wp:inline distT="0" distB="0" distL="0" distR="0" wp14:anchorId="4FA3A587" wp14:editId="541206DB">
            <wp:extent cx="6389592" cy="4689609"/>
            <wp:effectExtent l="76200" t="19050" r="68580" b="13017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11412" cy="470562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E31649" w14:textId="77777777" w:rsidR="00FF1B36" w:rsidRPr="00E759F5" w:rsidRDefault="00FF1B36" w:rsidP="00FF1B36">
      <w:pPr>
        <w:tabs>
          <w:tab w:val="left" w:pos="1800"/>
        </w:tabs>
        <w:rPr>
          <w:rFonts w:eastAsia="Times New Roman" w:cs="Arial"/>
          <w:szCs w:val="24"/>
          <w:lang w:eastAsia="ru-RU"/>
        </w:rPr>
      </w:pPr>
      <w:bookmarkStart w:id="21" w:name="_Hlk89414716"/>
      <w:r w:rsidRPr="00E759F5">
        <w:rPr>
          <w:rFonts w:eastAsia="Times New Roman" w:cs="Arial"/>
          <w:b/>
          <w:bCs/>
          <w:szCs w:val="24"/>
          <w:lang w:eastAsia="ru-RU"/>
        </w:rPr>
        <w:t>Шаг 1.</w:t>
      </w:r>
      <w:r w:rsidRPr="00E759F5">
        <w:rPr>
          <w:rFonts w:eastAsia="Times New Roman" w:cs="Arial"/>
          <w:b/>
          <w:bCs/>
          <w:szCs w:val="24"/>
          <w:lang w:eastAsia="ru-RU"/>
        </w:rPr>
        <w:tab/>
      </w:r>
      <w:r w:rsidRPr="00E759F5">
        <w:rPr>
          <w:rFonts w:eastAsia="Times New Roman" w:cs="Arial"/>
          <w:szCs w:val="24"/>
          <w:lang w:eastAsia="ru-RU"/>
        </w:rPr>
        <w:t xml:space="preserve">Для просмотра организационной структуры в разделе </w:t>
      </w:r>
      <w:r w:rsidRPr="00E759F5">
        <w:rPr>
          <w:rFonts w:eastAsia="Times New Roman" w:cs="Arial"/>
          <w:b/>
          <w:bCs/>
          <w:szCs w:val="24"/>
          <w:lang w:eastAsia="ru-RU"/>
        </w:rPr>
        <w:t>«Моя команда» (1)</w:t>
      </w:r>
      <w:r w:rsidRPr="00E759F5">
        <w:rPr>
          <w:rFonts w:eastAsia="Times New Roman" w:cs="Arial"/>
          <w:szCs w:val="24"/>
          <w:lang w:eastAsia="ru-RU"/>
        </w:rPr>
        <w:t xml:space="preserve"> нажмите кнопку </w:t>
      </w:r>
      <w:r w:rsidRPr="00E759F5">
        <w:rPr>
          <w:rFonts w:eastAsia="Times New Roman" w:cs="Arial"/>
          <w:b/>
          <w:bCs/>
          <w:i/>
          <w:iCs/>
          <w:szCs w:val="24"/>
          <w:lang w:eastAsia="ru-RU"/>
        </w:rPr>
        <w:t>«Перейти к орг. структуре»</w:t>
      </w:r>
      <w:r w:rsidRPr="00E759F5">
        <w:rPr>
          <w:rFonts w:eastAsia="Times New Roman" w:cs="Arial"/>
          <w:b/>
          <w:bCs/>
          <w:szCs w:val="24"/>
          <w:lang w:eastAsia="ru-RU"/>
        </w:rPr>
        <w:t xml:space="preserve"> (2),</w:t>
      </w:r>
      <w:r w:rsidRPr="00E759F5">
        <w:rPr>
          <w:rFonts w:eastAsia="Times New Roman" w:cs="Arial"/>
          <w:szCs w:val="24"/>
          <w:lang w:eastAsia="ru-RU"/>
        </w:rPr>
        <w:t xml:space="preserve"> расположенную в правой части раздела.</w:t>
      </w:r>
    </w:p>
    <w:p w14:paraId="62DAD4B8" w14:textId="77777777" w:rsidR="00FF1B36" w:rsidRPr="00E759F5" w:rsidRDefault="00FF1B36" w:rsidP="00FF1B36">
      <w:pPr>
        <w:rPr>
          <w:rFonts w:eastAsia="Times New Roman" w:cs="Arial"/>
          <w:szCs w:val="24"/>
          <w:lang w:eastAsia="ru-RU"/>
        </w:rPr>
      </w:pPr>
      <w:r w:rsidRPr="00E759F5">
        <w:rPr>
          <w:rFonts w:eastAsia="Times New Roman" w:cs="Arial"/>
          <w:i/>
          <w:iCs/>
          <w:szCs w:val="24"/>
          <w:lang w:eastAsia="ru-RU"/>
        </w:rPr>
        <w:t>После чего откроется страница с отображением организационной структуры </w:t>
      </w:r>
      <w:r w:rsidRPr="00E759F5">
        <w:rPr>
          <w:rFonts w:eastAsia="Times New Roman" w:cs="Arial"/>
          <w:b/>
          <w:bCs/>
          <w:szCs w:val="24"/>
          <w:lang w:eastAsia="ru-RU"/>
        </w:rPr>
        <w:t>(3).</w:t>
      </w:r>
    </w:p>
    <w:bookmarkEnd w:id="21"/>
    <w:p w14:paraId="001F8DC2" w14:textId="171F1A17" w:rsidR="00FF1B36" w:rsidRPr="00E759F5" w:rsidRDefault="00FF1B36" w:rsidP="00FF1B36">
      <w:pPr>
        <w:ind w:firstLine="720"/>
        <w:rPr>
          <w:rFonts w:eastAsia="Times New Roman" w:cs="Arial"/>
          <w:szCs w:val="28"/>
          <w:lang w:eastAsia="ru-RU"/>
        </w:rPr>
      </w:pPr>
      <w:r w:rsidRPr="00E759F5">
        <w:rPr>
          <w:rFonts w:eastAsia="Times New Roman" w:cs="Arial"/>
          <w:noProof/>
          <w:szCs w:val="24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529DDF17" wp14:editId="0D8465E7">
            <wp:simplePos x="0" y="0"/>
            <wp:positionH relativeFrom="column">
              <wp:posOffset>349885</wp:posOffset>
            </wp:positionH>
            <wp:positionV relativeFrom="paragraph">
              <wp:posOffset>17145</wp:posOffset>
            </wp:positionV>
            <wp:extent cx="5250180" cy="3928110"/>
            <wp:effectExtent l="76200" t="19050" r="83820" b="129540"/>
            <wp:wrapSquare wrapText="bothSides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92811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eastAsia="Times New Roman" w:cs="Arial"/>
          <w:b/>
          <w:bCs/>
          <w:szCs w:val="28"/>
          <w:lang w:eastAsia="ru-RU"/>
        </w:rPr>
        <w:t>Шаг 2</w:t>
      </w:r>
      <w:r w:rsidRPr="00E759F5">
        <w:rPr>
          <w:rFonts w:eastAsia="Times New Roman" w:cs="Arial"/>
          <w:szCs w:val="28"/>
          <w:lang w:eastAsia="ru-RU"/>
        </w:rPr>
        <w:t>.</w:t>
      </w:r>
      <w:r w:rsidRPr="00E759F5">
        <w:rPr>
          <w:rFonts w:eastAsia="Times New Roman" w:cs="Arial"/>
          <w:szCs w:val="28"/>
          <w:lang w:eastAsia="ru-RU"/>
        </w:rPr>
        <w:tab/>
        <w:t xml:space="preserve">Для раскрытия элементов орг. структуры нажмите на </w:t>
      </w:r>
      <w:r w:rsidRPr="00E759F5">
        <w:rPr>
          <w:rFonts w:eastAsia="Times New Roman" w:cs="Arial"/>
          <w:b/>
          <w:bCs/>
          <w:szCs w:val="28"/>
          <w:lang w:eastAsia="ru-RU"/>
        </w:rPr>
        <w:t>«</w:t>
      </w:r>
      <w:r w:rsidRPr="00E759F5">
        <w:rPr>
          <w:rFonts w:eastAsia="Times New Roman" w:cs="Arial"/>
          <w:b/>
          <w:bCs/>
          <w:sz w:val="32"/>
          <w:szCs w:val="32"/>
          <w:lang w:eastAsia="ru-RU"/>
        </w:rPr>
        <w:t>+</w:t>
      </w:r>
      <w:r w:rsidRPr="00E759F5">
        <w:rPr>
          <w:rFonts w:eastAsia="Times New Roman" w:cs="Arial"/>
          <w:b/>
          <w:bCs/>
          <w:szCs w:val="28"/>
          <w:lang w:eastAsia="ru-RU"/>
        </w:rPr>
        <w:t>»</w:t>
      </w:r>
      <w:r w:rsidR="00F27041">
        <w:rPr>
          <w:rFonts w:eastAsia="Times New Roman" w:cs="Arial"/>
          <w:b/>
          <w:bCs/>
          <w:szCs w:val="28"/>
          <w:lang w:eastAsia="ru-RU"/>
        </w:rPr>
        <w:t> 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(4). </w:t>
      </w:r>
      <w:r w:rsidRPr="00E759F5">
        <w:rPr>
          <w:rFonts w:eastAsia="Times New Roman" w:cs="Arial"/>
          <w:szCs w:val="28"/>
          <w:lang w:eastAsia="ru-RU"/>
        </w:rPr>
        <w:t xml:space="preserve">Для сворачивания элементов орг. структуры нажмите на </w:t>
      </w:r>
      <w:r w:rsidRPr="00E759F5">
        <w:rPr>
          <w:rFonts w:eastAsia="Times New Roman" w:cs="Arial"/>
          <w:b/>
          <w:bCs/>
          <w:szCs w:val="28"/>
          <w:lang w:eastAsia="ru-RU"/>
        </w:rPr>
        <w:t>«</w:t>
      </w:r>
      <w:r w:rsidRPr="00E759F5">
        <w:rPr>
          <w:rFonts w:eastAsia="Times New Roman" w:cs="Arial"/>
          <w:b/>
          <w:bCs/>
          <w:sz w:val="36"/>
          <w:szCs w:val="36"/>
          <w:lang w:eastAsia="ru-RU"/>
        </w:rPr>
        <w:t>-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» (5). </w:t>
      </w:r>
      <w:r w:rsidRPr="00E759F5">
        <w:rPr>
          <w:rFonts w:eastAsia="Times New Roman" w:cs="Arial"/>
          <w:szCs w:val="28"/>
          <w:lang w:eastAsia="ru-RU"/>
        </w:rPr>
        <w:t xml:space="preserve">Для изменения масштаба отображаемой орг. структуры воспользуйтесь кнопками приближения или уменьшения </w:t>
      </w:r>
      <w:r w:rsidRPr="00E759F5">
        <w:rPr>
          <w:rFonts w:eastAsia="Times New Roman" w:cs="Arial"/>
          <w:b/>
          <w:bCs/>
          <w:szCs w:val="28"/>
          <w:lang w:eastAsia="ru-RU"/>
        </w:rPr>
        <w:t>(6).</w:t>
      </w:r>
    </w:p>
    <w:p w14:paraId="558E0911" w14:textId="77777777" w:rsidR="00FF1B36" w:rsidRPr="00E759F5" w:rsidRDefault="00FF1B36" w:rsidP="00FF1B36">
      <w:pPr>
        <w:tabs>
          <w:tab w:val="left" w:pos="1800"/>
        </w:tabs>
        <w:spacing w:line="259" w:lineRule="auto"/>
        <w:ind w:firstLine="720"/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b/>
          <w:bCs/>
          <w:szCs w:val="28"/>
          <w:lang w:eastAsia="ru-RU"/>
        </w:rPr>
        <w:t>Шаг 3.</w:t>
      </w:r>
      <w:r w:rsidRPr="00E759F5">
        <w:rPr>
          <w:rFonts w:eastAsia="Times New Roman" w:cs="Arial"/>
          <w:szCs w:val="28"/>
          <w:lang w:eastAsia="ru-RU"/>
        </w:rPr>
        <w:tab/>
        <w:t xml:space="preserve">Для поиска нужного сотрудника в орг. структуре введите ФИО сотрудника в </w:t>
      </w:r>
      <w:r w:rsidRPr="00E759F5">
        <w:rPr>
          <w:rFonts w:eastAsia="Times New Roman" w:cs="Arial"/>
          <w:b/>
          <w:bCs/>
          <w:szCs w:val="28"/>
          <w:lang w:eastAsia="ru-RU"/>
        </w:rPr>
        <w:t xml:space="preserve">строке поиска (7), </w:t>
      </w:r>
      <w:r w:rsidRPr="00E759F5">
        <w:rPr>
          <w:rFonts w:eastAsia="Times New Roman" w:cs="Arial"/>
          <w:szCs w:val="28"/>
          <w:lang w:eastAsia="ru-RU"/>
        </w:rPr>
        <w:t xml:space="preserve">затем выберите </w:t>
      </w:r>
      <w:r w:rsidRPr="00E759F5">
        <w:rPr>
          <w:rFonts w:eastAsia="Times New Roman" w:cs="Arial"/>
          <w:b/>
          <w:bCs/>
          <w:szCs w:val="28"/>
          <w:lang w:eastAsia="ru-RU"/>
        </w:rPr>
        <w:t>«</w:t>
      </w:r>
      <w:r w:rsidRPr="00E759F5">
        <w:rPr>
          <w:rFonts w:eastAsia="Times New Roman" w:cs="Arial"/>
          <w:b/>
          <w:bCs/>
          <w:i/>
          <w:iCs/>
          <w:szCs w:val="28"/>
          <w:lang w:eastAsia="ru-RU"/>
        </w:rPr>
        <w:t>Перейти в орг. структуру</w:t>
      </w:r>
      <w:r w:rsidRPr="00E759F5">
        <w:rPr>
          <w:rFonts w:eastAsia="Times New Roman" w:cs="Arial"/>
          <w:b/>
          <w:bCs/>
          <w:szCs w:val="28"/>
          <w:lang w:eastAsia="ru-RU"/>
        </w:rPr>
        <w:t>».</w:t>
      </w:r>
    </w:p>
    <w:p w14:paraId="44FEB6DB" w14:textId="454BC2B1" w:rsidR="00FF1B36" w:rsidRPr="00E759F5" w:rsidRDefault="00FF1B36" w:rsidP="00FF1B36">
      <w:pPr>
        <w:spacing w:line="259" w:lineRule="auto"/>
        <w:ind w:firstLine="720"/>
        <w:jc w:val="left"/>
        <w:rPr>
          <w:rFonts w:eastAsia="Times New Roman" w:cs="Arial"/>
          <w:i/>
          <w:iCs/>
          <w:szCs w:val="28"/>
          <w:lang w:eastAsia="ru-RU"/>
        </w:rPr>
      </w:pPr>
      <w:r w:rsidRPr="00E759F5">
        <w:rPr>
          <w:rFonts w:eastAsia="Times New Roman" w:cs="Arial"/>
          <w:i/>
          <w:iCs/>
          <w:szCs w:val="28"/>
          <w:lang w:eastAsia="ru-RU"/>
        </w:rPr>
        <w:t xml:space="preserve">После чего откроется орг. </w:t>
      </w:r>
      <w:r w:rsidR="00C821E5" w:rsidRPr="00E759F5">
        <w:rPr>
          <w:rFonts w:eastAsia="Times New Roman" w:cs="Arial"/>
          <w:i/>
          <w:iCs/>
          <w:szCs w:val="28"/>
          <w:lang w:eastAsia="ru-RU"/>
        </w:rPr>
        <w:t>С</w:t>
      </w:r>
      <w:r w:rsidRPr="00E759F5">
        <w:rPr>
          <w:rFonts w:eastAsia="Times New Roman" w:cs="Arial"/>
          <w:i/>
          <w:iCs/>
          <w:szCs w:val="28"/>
          <w:lang w:eastAsia="ru-RU"/>
        </w:rPr>
        <w:t>труктура</w:t>
      </w:r>
      <w:r w:rsidR="00C821E5">
        <w:rPr>
          <w:rFonts w:eastAsia="Times New Roman" w:cs="Arial"/>
          <w:i/>
          <w:iCs/>
          <w:szCs w:val="28"/>
          <w:lang w:eastAsia="ru-RU"/>
        </w:rPr>
        <w:t xml:space="preserve"> для</w:t>
      </w:r>
      <w:r w:rsidRPr="00E759F5">
        <w:rPr>
          <w:rFonts w:eastAsia="Times New Roman" w:cs="Arial"/>
          <w:i/>
          <w:iCs/>
          <w:szCs w:val="28"/>
          <w:lang w:eastAsia="ru-RU"/>
        </w:rPr>
        <w:t xml:space="preserve"> искомого сотрудника.</w:t>
      </w:r>
    </w:p>
    <w:p w14:paraId="7AB9C413" w14:textId="77777777" w:rsidR="00FF1B36" w:rsidRDefault="00FF1B36" w:rsidP="00FF1B36">
      <w:pPr>
        <w:tabs>
          <w:tab w:val="left" w:pos="1800"/>
        </w:tabs>
        <w:spacing w:line="259" w:lineRule="auto"/>
        <w:ind w:firstLine="720"/>
        <w:jc w:val="left"/>
        <w:rPr>
          <w:rFonts w:eastAsia="Times New Roman" w:cs="Arial"/>
          <w:b/>
          <w:bCs/>
          <w:szCs w:val="28"/>
          <w:lang w:eastAsia="ru-RU"/>
        </w:rPr>
      </w:pPr>
      <w:r w:rsidRPr="00E759F5">
        <w:rPr>
          <w:rFonts w:eastAsia="Times New Roman" w:cs="Arial"/>
          <w:b/>
          <w:bCs/>
          <w:szCs w:val="28"/>
          <w:lang w:eastAsia="ru-RU"/>
        </w:rPr>
        <w:t>Шаг 4.</w:t>
      </w:r>
      <w:r w:rsidRPr="00E759F5">
        <w:rPr>
          <w:rFonts w:eastAsia="Times New Roman" w:cs="Arial"/>
          <w:b/>
          <w:bCs/>
          <w:szCs w:val="28"/>
          <w:lang w:eastAsia="ru-RU"/>
        </w:rPr>
        <w:tab/>
      </w:r>
      <w:r w:rsidRPr="00943ACB">
        <w:rPr>
          <w:rFonts w:eastAsia="Times New Roman" w:cs="Arial"/>
          <w:szCs w:val="28"/>
          <w:lang w:eastAsia="ru-RU"/>
        </w:rPr>
        <w:t>Д</w:t>
      </w:r>
      <w:r w:rsidRPr="00E759F5">
        <w:rPr>
          <w:rFonts w:eastAsia="Times New Roman" w:cs="Arial"/>
          <w:szCs w:val="28"/>
          <w:lang w:eastAsia="ru-RU"/>
        </w:rPr>
        <w:t xml:space="preserve">ля возврата в свою орг. структуру нажмите кнопку </w:t>
      </w:r>
      <w:r w:rsidRPr="00E759F5">
        <w:rPr>
          <w:rFonts w:eastAsia="Times New Roman" w:cs="Arial"/>
          <w:b/>
          <w:bCs/>
          <w:szCs w:val="28"/>
          <w:lang w:eastAsia="ru-RU"/>
        </w:rPr>
        <w:t>«Моя карточка» (8).</w:t>
      </w:r>
    </w:p>
    <w:p w14:paraId="26F4BF1C" w14:textId="77777777" w:rsidR="00323B91" w:rsidRDefault="00323B91" w:rsidP="00323B91">
      <w:pPr>
        <w:pStyle w:val="aa"/>
      </w:pPr>
    </w:p>
    <w:p w14:paraId="3C3A058B" w14:textId="77777777" w:rsidR="00323B91" w:rsidRDefault="00323B91">
      <w:pPr>
        <w:spacing w:after="160" w:line="259" w:lineRule="auto"/>
        <w:ind w:firstLine="0"/>
        <w:jc w:val="left"/>
        <w:rPr>
          <w:rFonts w:eastAsiaTheme="majorEastAsia" w:cstheme="majorBidi"/>
          <w:b/>
          <w:sz w:val="36"/>
          <w:szCs w:val="32"/>
        </w:rPr>
      </w:pPr>
      <w:r>
        <w:br w:type="page"/>
      </w:r>
    </w:p>
    <w:p w14:paraId="66692C29" w14:textId="6A14B46E" w:rsidR="003A5405" w:rsidRDefault="00AD26E2" w:rsidP="00F27041">
      <w:pPr>
        <w:pStyle w:val="1"/>
      </w:pPr>
      <w:bookmarkStart w:id="22" w:name="_Toc95900096"/>
      <w:bookmarkStart w:id="23" w:name="_Toc112669429"/>
      <w:r>
        <w:lastRenderedPageBreak/>
        <w:t>ПЛАН РАЗВИТИЯ</w:t>
      </w:r>
      <w:bookmarkEnd w:id="22"/>
      <w:bookmarkEnd w:id="23"/>
    </w:p>
    <w:p w14:paraId="594256C2" w14:textId="5C80E8CC" w:rsidR="00F27041" w:rsidRPr="00247F26" w:rsidRDefault="00247F26" w:rsidP="0047763B">
      <w:pPr>
        <w:spacing w:after="0"/>
      </w:pPr>
      <w:r>
        <w:t xml:space="preserve">Индивидуальный план развития включает в себя цель развития и ее составляющие </w:t>
      </w:r>
      <w:r w:rsidR="00085700">
        <w:t>блоки</w:t>
      </w:r>
      <w:r>
        <w:t>: развивающее действие и обучение.</w:t>
      </w:r>
      <w:r w:rsidR="0047763B">
        <w:t xml:space="preserve"> </w:t>
      </w:r>
      <w:r w:rsidR="00F27041">
        <w:t xml:space="preserve">Сотруднику с ролью СУП (СУП УК / ДКП) </w:t>
      </w:r>
      <w:r w:rsidR="00F27041" w:rsidRPr="00F27041">
        <w:t>доступны планы развития сотрудников, входящих в его зону ответственности</w:t>
      </w:r>
      <w:r w:rsidR="00F27041">
        <w:t>.</w:t>
      </w:r>
    </w:p>
    <w:p w14:paraId="729815D5" w14:textId="16BEE510" w:rsidR="00897100" w:rsidRDefault="00A4670D" w:rsidP="000A6375">
      <w:pPr>
        <w:pStyle w:val="2"/>
      </w:pPr>
      <w:bookmarkStart w:id="24" w:name="_Toc95900097"/>
      <w:bookmarkStart w:id="25" w:name="_Toc112669430"/>
      <w:r>
        <w:t>Цель</w:t>
      </w:r>
      <w:r w:rsidR="00897100">
        <w:t xml:space="preserve"> развития</w:t>
      </w:r>
      <w:bookmarkEnd w:id="24"/>
      <w:bookmarkEnd w:id="25"/>
    </w:p>
    <w:p w14:paraId="346657ED" w14:textId="1C594162" w:rsidR="00247F26" w:rsidRPr="00247F26" w:rsidRDefault="00247F26" w:rsidP="00247F26">
      <w:pPr>
        <w:spacing w:after="0"/>
      </w:pPr>
      <w:r>
        <w:t>Блок «Цель развития» включает в себя информацию, отображающуюся в двух группах: развивающее действие и обучение.</w:t>
      </w:r>
    </w:p>
    <w:p w14:paraId="41EA41DA" w14:textId="55B20A8F" w:rsidR="007756C8" w:rsidRDefault="007756C8" w:rsidP="00F27041">
      <w:pPr>
        <w:pStyle w:val="3"/>
        <w:spacing w:before="0"/>
      </w:pPr>
      <w:bookmarkStart w:id="26" w:name="_Toc95900098"/>
      <w:bookmarkStart w:id="27" w:name="_Toc112669431"/>
      <w:bookmarkStart w:id="28" w:name="_Hlk95743999"/>
      <w:r>
        <w:t>Создание цели развития</w:t>
      </w:r>
      <w:bookmarkEnd w:id="26"/>
      <w:bookmarkEnd w:id="27"/>
    </w:p>
    <w:p w14:paraId="7E3761A6" w14:textId="6390888B" w:rsidR="007756C8" w:rsidRDefault="00F27041" w:rsidP="00F27041">
      <w:pPr>
        <w:pStyle w:val="a7"/>
        <w:numPr>
          <w:ilvl w:val="0"/>
          <w:numId w:val="1"/>
        </w:numPr>
        <w:ind w:left="0" w:firstLine="709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868160" behindDoc="0" locked="0" layoutInCell="1" allowOverlap="1" wp14:anchorId="0FC48CF2" wp14:editId="1B5C1C21">
            <wp:simplePos x="0" y="0"/>
            <wp:positionH relativeFrom="column">
              <wp:posOffset>-415</wp:posOffset>
            </wp:positionH>
            <wp:positionV relativeFrom="paragraph">
              <wp:posOffset>38735</wp:posOffset>
            </wp:positionV>
            <wp:extent cx="5865595" cy="3662904"/>
            <wp:effectExtent l="76200" t="19050" r="78105" b="12827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595" cy="36629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7756C8">
        <w:t xml:space="preserve">На странице План развития нажмите кнопку </w:t>
      </w:r>
      <w:r w:rsidR="007756C8" w:rsidRPr="003D1F1A">
        <w:rPr>
          <w:b/>
          <w:bCs/>
          <w:i/>
          <w:iCs/>
        </w:rPr>
        <w:t>«Создать цель развития»</w:t>
      </w:r>
      <w:r w:rsidR="007756C8" w:rsidRPr="003D1F1A">
        <w:rPr>
          <w:b/>
          <w:bCs/>
        </w:rPr>
        <w:t xml:space="preserve"> (1).</w:t>
      </w:r>
    </w:p>
    <w:p w14:paraId="2A4BE7FE" w14:textId="518E84FC" w:rsidR="007756C8" w:rsidRDefault="009F2AE9" w:rsidP="009F2AE9">
      <w:pPr>
        <w:pStyle w:val="a7"/>
        <w:ind w:left="0" w:firstLine="720"/>
        <w:contextualSpacing w:val="0"/>
        <w:rPr>
          <w:i/>
          <w:iCs/>
        </w:rPr>
      </w:pPr>
      <w:r w:rsidRPr="009F2AE9">
        <w:rPr>
          <w:i/>
          <w:iCs/>
        </w:rPr>
        <w:t>После чего откроется блок для заполнения информации о цели развития.</w:t>
      </w:r>
    </w:p>
    <w:p w14:paraId="7ED49547" w14:textId="5131A92F" w:rsidR="009F2AE9" w:rsidRDefault="007B04D9" w:rsidP="00112B3A">
      <w:pPr>
        <w:pStyle w:val="a7"/>
        <w:numPr>
          <w:ilvl w:val="0"/>
          <w:numId w:val="1"/>
        </w:numPr>
        <w:ind w:left="0" w:firstLine="720"/>
        <w:contextualSpacing w:val="0"/>
        <w:rPr>
          <w:i/>
          <w:iCs/>
        </w:rPr>
      </w:pPr>
      <w:r>
        <w:rPr>
          <w:i/>
          <w:iCs/>
        </w:rPr>
        <w:t>В открывшемся блоке заполните следующие поля:</w:t>
      </w:r>
    </w:p>
    <w:p w14:paraId="0AEE1553" w14:textId="14EFF29B" w:rsidR="007B04D9" w:rsidRPr="007B04D9" w:rsidRDefault="007B04D9" w:rsidP="00112B3A">
      <w:pPr>
        <w:pStyle w:val="a7"/>
        <w:numPr>
          <w:ilvl w:val="0"/>
          <w:numId w:val="6"/>
        </w:numPr>
        <w:spacing w:after="0"/>
        <w:ind w:left="0" w:firstLine="720"/>
        <w:rPr>
          <w:i/>
          <w:iCs/>
        </w:rPr>
      </w:pPr>
      <w:r w:rsidRPr="007B04D9">
        <w:rPr>
          <w:i/>
          <w:iCs/>
        </w:rPr>
        <w:t>наименование цели развития</w:t>
      </w:r>
      <w:r w:rsidR="00F27041">
        <w:rPr>
          <w:i/>
          <w:iCs/>
        </w:rPr>
        <w:t> </w:t>
      </w:r>
      <w:r w:rsidRPr="007B04D9">
        <w:rPr>
          <w:b/>
          <w:bCs/>
        </w:rPr>
        <w:t>(</w:t>
      </w:r>
      <w:r w:rsidR="00554948">
        <w:rPr>
          <w:b/>
          <w:bCs/>
        </w:rPr>
        <w:t>1</w:t>
      </w:r>
      <w:r w:rsidRPr="007B04D9">
        <w:rPr>
          <w:b/>
          <w:bCs/>
        </w:rPr>
        <w:t>);</w:t>
      </w:r>
    </w:p>
    <w:p w14:paraId="68B9CCA0" w14:textId="2F20ECFC" w:rsidR="007B04D9" w:rsidRPr="007B04D9" w:rsidRDefault="007B04D9" w:rsidP="00112B3A">
      <w:pPr>
        <w:pStyle w:val="a7"/>
        <w:numPr>
          <w:ilvl w:val="0"/>
          <w:numId w:val="6"/>
        </w:numPr>
        <w:spacing w:after="0"/>
        <w:ind w:left="0" w:firstLine="720"/>
        <w:rPr>
          <w:i/>
          <w:iCs/>
        </w:rPr>
      </w:pPr>
      <w:r w:rsidRPr="007B04D9">
        <w:rPr>
          <w:i/>
          <w:iCs/>
        </w:rPr>
        <w:t xml:space="preserve">описание цели </w:t>
      </w:r>
      <w:r w:rsidRPr="007B04D9">
        <w:rPr>
          <w:b/>
          <w:bCs/>
        </w:rPr>
        <w:t>(</w:t>
      </w:r>
      <w:r w:rsidR="00554948">
        <w:rPr>
          <w:b/>
          <w:bCs/>
        </w:rPr>
        <w:t>2</w:t>
      </w:r>
      <w:r w:rsidRPr="007B04D9">
        <w:rPr>
          <w:b/>
          <w:bCs/>
        </w:rPr>
        <w:t>);</w:t>
      </w:r>
    </w:p>
    <w:p w14:paraId="44269F14" w14:textId="61F6473D" w:rsidR="007B04D9" w:rsidRPr="007B04D9" w:rsidRDefault="007B04D9" w:rsidP="00112B3A">
      <w:pPr>
        <w:pStyle w:val="a7"/>
        <w:numPr>
          <w:ilvl w:val="0"/>
          <w:numId w:val="6"/>
        </w:numPr>
        <w:ind w:left="0" w:firstLine="720"/>
        <w:rPr>
          <w:i/>
          <w:iCs/>
        </w:rPr>
      </w:pPr>
      <w:r w:rsidRPr="007B04D9">
        <w:rPr>
          <w:i/>
          <w:iCs/>
        </w:rPr>
        <w:t xml:space="preserve">компетенции для достижения цели </w:t>
      </w:r>
      <w:r w:rsidRPr="007B04D9">
        <w:rPr>
          <w:b/>
          <w:bCs/>
        </w:rPr>
        <w:t>(</w:t>
      </w:r>
      <w:r w:rsidR="00554948">
        <w:rPr>
          <w:b/>
          <w:bCs/>
        </w:rPr>
        <w:t>3</w:t>
      </w:r>
      <w:r w:rsidRPr="007B04D9">
        <w:rPr>
          <w:b/>
          <w:bCs/>
        </w:rPr>
        <w:t>).</w:t>
      </w:r>
    </w:p>
    <w:p w14:paraId="2E062283" w14:textId="73853060" w:rsidR="007B04D9" w:rsidRDefault="007B04D9" w:rsidP="007B04D9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61542043" wp14:editId="2A101AAE">
            <wp:extent cx="6848909" cy="4192625"/>
            <wp:effectExtent l="76200" t="19050" r="66675" b="132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94450" cy="42205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9DCACC" w14:textId="2482FFEB" w:rsidR="007B04D9" w:rsidRDefault="007B04D9" w:rsidP="007B04D9">
      <w:pPr>
        <w:ind w:firstLine="720"/>
        <w:rPr>
          <w:b/>
          <w:bCs/>
        </w:rPr>
      </w:pPr>
      <w:r>
        <w:t xml:space="preserve">Затем нажмите кнопку </w:t>
      </w:r>
      <w:r w:rsidRPr="007B04D9">
        <w:rPr>
          <w:b/>
          <w:bCs/>
          <w:i/>
          <w:iCs/>
        </w:rPr>
        <w:t xml:space="preserve">«Создать» </w:t>
      </w:r>
      <w:r w:rsidRPr="007B04D9">
        <w:rPr>
          <w:b/>
          <w:bCs/>
        </w:rPr>
        <w:t>(4).</w:t>
      </w:r>
    </w:p>
    <w:p w14:paraId="2F5DF8B5" w14:textId="77777777" w:rsidR="00486AA1" w:rsidRPr="00BD6C0A" w:rsidRDefault="00486AA1" w:rsidP="00486AA1">
      <w:pPr>
        <w:tabs>
          <w:tab w:val="left" w:pos="1080"/>
        </w:tabs>
        <w:ind w:firstLine="720"/>
      </w:pPr>
      <w:bookmarkStart w:id="29" w:name="_Hlk96682134"/>
      <w:r w:rsidRPr="00BD6C0A">
        <w:rPr>
          <w:noProof/>
        </w:rPr>
        <w:t xml:space="preserve">Для отмены редактирования нажмите </w:t>
      </w:r>
      <w:r w:rsidRPr="00BD6C0A">
        <w:rPr>
          <w:b/>
          <w:bCs/>
          <w:i/>
          <w:iCs/>
          <w:noProof/>
        </w:rPr>
        <w:t>«Отменить редактирование».</w:t>
      </w:r>
      <w:r w:rsidRPr="00BD6C0A">
        <w:rPr>
          <w:noProof/>
        </w:rPr>
        <w:t xml:space="preserve"> </w:t>
      </w:r>
    </w:p>
    <w:bookmarkEnd w:id="29"/>
    <w:p w14:paraId="1D3BC57D" w14:textId="73A9C283" w:rsidR="00365F9A" w:rsidRDefault="007B04D9" w:rsidP="007B04D9">
      <w:pPr>
        <w:ind w:firstLine="720"/>
        <w:rPr>
          <w:noProof/>
        </w:rPr>
      </w:pPr>
      <w:r w:rsidRPr="00365F9A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365F9A">
        <w:rPr>
          <w:i/>
          <w:iCs/>
        </w:rPr>
        <w:t>выполнении действия</w:t>
      </w:r>
      <w:r w:rsidR="00365F9A" w:rsidRPr="00365F9A">
        <w:rPr>
          <w:i/>
          <w:iCs/>
        </w:rPr>
        <w:t xml:space="preserve"> </w:t>
      </w:r>
      <w:r w:rsidR="00365F9A" w:rsidRPr="00365F9A">
        <w:rPr>
          <w:b/>
          <w:bCs/>
        </w:rPr>
        <w:t>(5).</w:t>
      </w:r>
      <w:r w:rsidR="00365F9A" w:rsidRPr="00365F9A">
        <w:rPr>
          <w:i/>
          <w:iCs/>
        </w:rPr>
        <w:t xml:space="preserve"> Созданная цель отображается на странице «План развития». </w:t>
      </w:r>
    </w:p>
    <w:p w14:paraId="0A3FB86E" w14:textId="6A7715E1" w:rsidR="00365F9A" w:rsidRDefault="00247F26" w:rsidP="00247F26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5D2D1818" wp14:editId="47088661">
            <wp:simplePos x="0" y="0"/>
            <wp:positionH relativeFrom="column">
              <wp:posOffset>568325</wp:posOffset>
            </wp:positionH>
            <wp:positionV relativeFrom="paragraph">
              <wp:posOffset>377825</wp:posOffset>
            </wp:positionV>
            <wp:extent cx="7432040" cy="4601845"/>
            <wp:effectExtent l="76200" t="19050" r="73660" b="141605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040" cy="46018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5FF4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A0000FC" wp14:editId="0ABB6794">
            <wp:simplePos x="0" y="0"/>
            <wp:positionH relativeFrom="column">
              <wp:posOffset>4342922</wp:posOffset>
            </wp:positionH>
            <wp:positionV relativeFrom="paragraph">
              <wp:posOffset>3085924</wp:posOffset>
            </wp:positionV>
            <wp:extent cx="4793615" cy="1156335"/>
            <wp:effectExtent l="76200" t="19050" r="83185" b="139065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615" cy="11563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5F9A" w:rsidRPr="00365F9A">
        <w:rPr>
          <w:i/>
          <w:iCs/>
        </w:rPr>
        <w:t xml:space="preserve">При наведении </w:t>
      </w:r>
      <w:r w:rsidR="00555FF4">
        <w:rPr>
          <w:i/>
          <w:iCs/>
        </w:rPr>
        <w:t xml:space="preserve">курсора </w:t>
      </w:r>
      <w:r w:rsidR="00365F9A" w:rsidRPr="00365F9A">
        <w:rPr>
          <w:i/>
          <w:iCs/>
        </w:rPr>
        <w:t xml:space="preserve">на наименование цели отображается </w:t>
      </w:r>
      <w:r w:rsidR="00365F9A">
        <w:rPr>
          <w:i/>
          <w:iCs/>
        </w:rPr>
        <w:t xml:space="preserve">ее </w:t>
      </w:r>
      <w:r w:rsidR="00365F9A" w:rsidRPr="00365F9A">
        <w:rPr>
          <w:i/>
          <w:iCs/>
        </w:rPr>
        <w:t>краткое описание</w:t>
      </w:r>
      <w:r w:rsidR="00365F9A">
        <w:rPr>
          <w:i/>
          <w:iCs/>
        </w:rPr>
        <w:t xml:space="preserve"> </w:t>
      </w:r>
      <w:r w:rsidR="00365F9A" w:rsidRPr="00365F9A">
        <w:rPr>
          <w:b/>
          <w:bCs/>
        </w:rPr>
        <w:t>(6),</w:t>
      </w:r>
      <w:r w:rsidR="00365F9A">
        <w:rPr>
          <w:i/>
          <w:iCs/>
        </w:rPr>
        <w:t xml:space="preserve"> </w:t>
      </w:r>
      <w:r w:rsidR="00365F9A" w:rsidRPr="00365F9A">
        <w:rPr>
          <w:i/>
          <w:iCs/>
        </w:rPr>
        <w:t>введенное ранее.</w:t>
      </w:r>
      <w:r w:rsidR="00365F9A" w:rsidRPr="00365F9A">
        <w:rPr>
          <w:noProof/>
        </w:rPr>
        <w:t xml:space="preserve"> </w:t>
      </w:r>
    </w:p>
    <w:p w14:paraId="07FFF599" w14:textId="6DA37E2F" w:rsidR="00365F9A" w:rsidRPr="00365F9A" w:rsidRDefault="00365F9A" w:rsidP="00112B3A">
      <w:pPr>
        <w:pStyle w:val="a7"/>
        <w:numPr>
          <w:ilvl w:val="0"/>
          <w:numId w:val="1"/>
        </w:numPr>
        <w:ind w:left="0" w:firstLine="720"/>
      </w:pPr>
      <w:r w:rsidRPr="00365F9A">
        <w:t>П</w:t>
      </w:r>
      <w:r>
        <w:t xml:space="preserve">ри </w:t>
      </w:r>
      <w:bookmarkStart w:id="30" w:name="_Hlk96683058"/>
      <w:r>
        <w:t>некорректном завершении действия Система выв</w:t>
      </w:r>
      <w:r w:rsidR="001D6791">
        <w:t>едет</w:t>
      </w:r>
      <w:r>
        <w:t xml:space="preserve"> </w:t>
      </w:r>
      <w:r w:rsidRPr="00365F9A">
        <w:rPr>
          <w:b/>
          <w:bCs/>
        </w:rPr>
        <w:t>дополнительное окно</w:t>
      </w:r>
      <w:r w:rsidR="001F7255">
        <w:rPr>
          <w:b/>
          <w:bCs/>
        </w:rPr>
        <w:t xml:space="preserve">, </w:t>
      </w:r>
      <w:r w:rsidR="001F7255" w:rsidRPr="001F7255">
        <w:rPr>
          <w:noProof/>
        </w:rPr>
        <w:t>в данном случае, необходимо повторить предыдущие действия.</w:t>
      </w:r>
    </w:p>
    <w:p w14:paraId="7A655C5E" w14:textId="0A3FC8D7" w:rsidR="00A4670D" w:rsidRDefault="000C1079" w:rsidP="00050CC3">
      <w:pPr>
        <w:pStyle w:val="3"/>
      </w:pPr>
      <w:bookmarkStart w:id="31" w:name="_Toc95900100"/>
      <w:bookmarkStart w:id="32" w:name="_Toc112669432"/>
      <w:bookmarkEnd w:id="30"/>
      <w:r>
        <w:lastRenderedPageBreak/>
        <w:t>Редактирование</w:t>
      </w:r>
      <w:r w:rsidR="00A4670D">
        <w:t xml:space="preserve"> цел</w:t>
      </w:r>
      <w:r>
        <w:t>и</w:t>
      </w:r>
      <w:r w:rsidR="00A4670D">
        <w:t xml:space="preserve"> развития</w:t>
      </w:r>
      <w:bookmarkEnd w:id="31"/>
      <w:bookmarkEnd w:id="32"/>
    </w:p>
    <w:p w14:paraId="02B8B0B1" w14:textId="0A78EA1F" w:rsidR="000C1079" w:rsidRPr="000C1079" w:rsidRDefault="000C1079" w:rsidP="00112B3A">
      <w:pPr>
        <w:pStyle w:val="a7"/>
        <w:numPr>
          <w:ilvl w:val="0"/>
          <w:numId w:val="8"/>
        </w:numPr>
        <w:ind w:left="0" w:firstLine="720"/>
      </w:pPr>
      <w:r>
        <w:t xml:space="preserve">Для начала редактирования на странице «План развития» в блоке цели нажмите на </w:t>
      </w:r>
      <w:r w:rsidR="008678B4">
        <w:t xml:space="preserve">кнопку </w:t>
      </w:r>
      <w:r>
        <w:t>редактирования «</w:t>
      </w:r>
      <w:r>
        <w:rPr>
          <w:noProof/>
          <w:lang w:eastAsia="ru-RU"/>
        </w:rPr>
        <w:drawing>
          <wp:inline distT="0" distB="0" distL="0" distR="0" wp14:anchorId="4561C504" wp14:editId="1F896669">
            <wp:extent cx="454144" cy="437925"/>
            <wp:effectExtent l="0" t="0" r="317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7005" cy="45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Pr="000C1079">
        <w:rPr>
          <w:b/>
          <w:bCs/>
        </w:rPr>
        <w:t>(1).</w:t>
      </w:r>
    </w:p>
    <w:p w14:paraId="1A93A440" w14:textId="2F89A681" w:rsidR="00B86EDA" w:rsidRDefault="00B86EDA" w:rsidP="00B86EDA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4EC57AAE" wp14:editId="52727B82">
            <wp:extent cx="7065042" cy="4344852"/>
            <wp:effectExtent l="76200" t="19050" r="78740" b="132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089273" cy="435975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4F50B6" w14:textId="5A838A5D" w:rsidR="000C1079" w:rsidRDefault="000C1079" w:rsidP="000C1079">
      <w:pPr>
        <w:rPr>
          <w:i/>
          <w:iCs/>
        </w:rPr>
      </w:pPr>
      <w:r w:rsidRPr="000C1079">
        <w:rPr>
          <w:i/>
          <w:iCs/>
        </w:rPr>
        <w:t>После чего</w:t>
      </w:r>
      <w:r w:rsidR="00D300E7">
        <w:rPr>
          <w:i/>
          <w:iCs/>
        </w:rPr>
        <w:t xml:space="preserve"> реквизиты</w:t>
      </w:r>
      <w:r w:rsidRPr="000C1079">
        <w:rPr>
          <w:i/>
          <w:iCs/>
        </w:rPr>
        <w:t xml:space="preserve"> в блоке для заполнения информации о цели развития станут доступными для редактирования.</w:t>
      </w:r>
    </w:p>
    <w:p w14:paraId="327F3376" w14:textId="431AF2A6" w:rsidR="000C1079" w:rsidRPr="00486AA1" w:rsidRDefault="000C1079" w:rsidP="00112B3A">
      <w:pPr>
        <w:pStyle w:val="a7"/>
        <w:numPr>
          <w:ilvl w:val="0"/>
          <w:numId w:val="8"/>
        </w:numPr>
        <w:ind w:left="0" w:firstLine="720"/>
      </w:pPr>
      <w:r w:rsidRPr="000C1079">
        <w:lastRenderedPageBreak/>
        <w:t>Внесите изменения в</w:t>
      </w:r>
      <w:r w:rsidR="00D300E7">
        <w:t xml:space="preserve"> </w:t>
      </w:r>
      <w:r w:rsidR="00D300E7" w:rsidRPr="00D300E7">
        <w:rPr>
          <w:b/>
          <w:bCs/>
        </w:rPr>
        <w:t>реквизиты</w:t>
      </w:r>
      <w:r w:rsidRPr="00D300E7">
        <w:rPr>
          <w:b/>
          <w:bCs/>
        </w:rPr>
        <w:t xml:space="preserve"> </w:t>
      </w:r>
      <w:r w:rsidRPr="000C1079">
        <w:rPr>
          <w:b/>
          <w:bCs/>
        </w:rPr>
        <w:t>(2)</w:t>
      </w:r>
      <w:r w:rsidRPr="000C1079">
        <w:t>,</w:t>
      </w:r>
      <w:r w:rsidRPr="000C1079">
        <w:rPr>
          <w:b/>
          <w:bCs/>
        </w:rPr>
        <w:t xml:space="preserve"> </w:t>
      </w:r>
      <w:r w:rsidRPr="000C1079">
        <w:t xml:space="preserve">затем нажмите </w:t>
      </w:r>
      <w:r w:rsidRPr="000C1079">
        <w:rPr>
          <w:b/>
          <w:bCs/>
          <w:i/>
          <w:iCs/>
        </w:rPr>
        <w:t xml:space="preserve">«Сохранить» </w:t>
      </w:r>
      <w:r w:rsidRPr="000C1079">
        <w:rPr>
          <w:b/>
          <w:bCs/>
        </w:rPr>
        <w:t>(3).</w:t>
      </w:r>
    </w:p>
    <w:p w14:paraId="76BA2B6B" w14:textId="77777777" w:rsidR="00486AA1" w:rsidRPr="00BD6C0A" w:rsidRDefault="00486AA1" w:rsidP="00486AA1">
      <w:pPr>
        <w:tabs>
          <w:tab w:val="left" w:pos="1260"/>
        </w:tabs>
        <w:ind w:firstLine="720"/>
      </w:pPr>
      <w:bookmarkStart w:id="33" w:name="_Hlk96683177"/>
      <w:r w:rsidRPr="00BD6C0A">
        <w:rPr>
          <w:noProof/>
        </w:rPr>
        <w:t xml:space="preserve">Для отмены редактирования нажмите </w:t>
      </w:r>
      <w:r w:rsidRPr="00486AA1">
        <w:rPr>
          <w:b/>
          <w:bCs/>
          <w:i/>
          <w:iCs/>
          <w:noProof/>
        </w:rPr>
        <w:t>«Отменить редактирование».</w:t>
      </w:r>
      <w:r w:rsidRPr="00BD6C0A">
        <w:rPr>
          <w:noProof/>
        </w:rPr>
        <w:t xml:space="preserve"> </w:t>
      </w:r>
      <w:bookmarkEnd w:id="33"/>
    </w:p>
    <w:p w14:paraId="79A26FC5" w14:textId="483EDCB7" w:rsidR="00D300E7" w:rsidRDefault="00D300E7" w:rsidP="00D300E7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2EA634DE" wp14:editId="7431B212">
            <wp:extent cx="7692013" cy="4741652"/>
            <wp:effectExtent l="76200" t="19050" r="80645" b="135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07883" cy="47514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FFACF0" w14:textId="19215F4F" w:rsidR="000C1079" w:rsidRDefault="000C1079" w:rsidP="000C1079">
      <w:pPr>
        <w:rPr>
          <w:i/>
          <w:iCs/>
        </w:rPr>
      </w:pPr>
      <w:r w:rsidRPr="00B86EDA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B86EDA">
        <w:rPr>
          <w:i/>
          <w:iCs/>
        </w:rPr>
        <w:t>выполнении действия</w:t>
      </w:r>
      <w:r>
        <w:t xml:space="preserve"> </w:t>
      </w:r>
      <w:r w:rsidRPr="00B86EDA">
        <w:rPr>
          <w:b/>
          <w:bCs/>
        </w:rPr>
        <w:t>(4),</w:t>
      </w:r>
      <w:r>
        <w:t xml:space="preserve"> </w:t>
      </w:r>
      <w:r w:rsidRPr="00B86EDA">
        <w:rPr>
          <w:i/>
          <w:iCs/>
        </w:rPr>
        <w:t>внесенные изменения сохранятся в цели развития</w:t>
      </w:r>
      <w:r w:rsidR="00B86EDA" w:rsidRPr="00B86EDA">
        <w:rPr>
          <w:i/>
          <w:iCs/>
        </w:rPr>
        <w:t>.</w:t>
      </w:r>
    </w:p>
    <w:p w14:paraId="79B58503" w14:textId="1BB7A1FB" w:rsidR="00D300E7" w:rsidRDefault="00D300E7" w:rsidP="00D300E7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6B4A93C8" wp14:editId="62607AFD">
            <wp:extent cx="6667840" cy="4177101"/>
            <wp:effectExtent l="76200" t="19050" r="76200" b="128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92721" cy="41926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35890E" w14:textId="77777777" w:rsidR="001F7255" w:rsidRPr="00365F9A" w:rsidRDefault="001F7255" w:rsidP="002145BD">
      <w:pPr>
        <w:pStyle w:val="a7"/>
        <w:numPr>
          <w:ilvl w:val="0"/>
          <w:numId w:val="1"/>
        </w:numPr>
        <w:ind w:left="0" w:firstLine="720"/>
      </w:pPr>
      <w:r w:rsidRPr="00365F9A">
        <w:t>П</w:t>
      </w:r>
      <w:r>
        <w:t xml:space="preserve">ри </w:t>
      </w:r>
      <w:bookmarkStart w:id="34" w:name="_Hlk96683219"/>
      <w:r>
        <w:t xml:space="preserve">некорректном завершении действия Система выведет </w:t>
      </w:r>
      <w:r w:rsidRPr="00365F9A">
        <w:rPr>
          <w:b/>
          <w:bCs/>
        </w:rPr>
        <w:t>дополнительное окно</w:t>
      </w:r>
      <w:r>
        <w:rPr>
          <w:b/>
          <w:bCs/>
        </w:rPr>
        <w:t xml:space="preserve">, </w:t>
      </w:r>
      <w:r w:rsidRPr="001F7255">
        <w:rPr>
          <w:noProof/>
        </w:rPr>
        <w:t>в данном случае, необходимо повторить предыдущие действия.</w:t>
      </w:r>
    </w:p>
    <w:bookmarkEnd w:id="34"/>
    <w:p w14:paraId="6ECDD6B9" w14:textId="1B4AE81A" w:rsidR="00D300E7" w:rsidRPr="00D300E7" w:rsidRDefault="00D300E7" w:rsidP="00D300E7">
      <w:pPr>
        <w:ind w:firstLine="720"/>
      </w:pPr>
    </w:p>
    <w:p w14:paraId="4A3DE6C9" w14:textId="7A763595" w:rsidR="000C1079" w:rsidRDefault="00AC6F96" w:rsidP="00050CC3">
      <w:pPr>
        <w:pStyle w:val="3"/>
      </w:pPr>
      <w:bookmarkStart w:id="35" w:name="_Toc95900102"/>
      <w:bookmarkStart w:id="36" w:name="_Toc112669433"/>
      <w:r>
        <w:lastRenderedPageBreak/>
        <w:t>Удаление цели развития</w:t>
      </w:r>
      <w:bookmarkEnd w:id="35"/>
      <w:bookmarkEnd w:id="36"/>
    </w:p>
    <w:p w14:paraId="47D0710F" w14:textId="79FD9D85" w:rsidR="00AC6F96" w:rsidRDefault="00AC6F96" w:rsidP="00AC6F96">
      <w:r>
        <w:t>Удаление цели возможно только в том случае, если не добавлено ни одно обучающее действие в цель развития.</w:t>
      </w:r>
      <w:r w:rsidR="0041154D">
        <w:t xml:space="preserve"> Если добавлены обучающие мероприятия в цель развития, кнопка удаления «</w:t>
      </w:r>
      <w:r w:rsidR="0041154D">
        <w:rPr>
          <w:noProof/>
          <w:lang w:eastAsia="ru-RU"/>
        </w:rPr>
        <w:drawing>
          <wp:inline distT="0" distB="0" distL="0" distR="0" wp14:anchorId="72B4914C" wp14:editId="72E51F8B">
            <wp:extent cx="283260" cy="283260"/>
            <wp:effectExtent l="19050" t="19050" r="21590" b="215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5240" cy="285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1154D">
        <w:t>» не доступна к нажатию.</w:t>
      </w:r>
    </w:p>
    <w:p w14:paraId="23F29A21" w14:textId="7F6701AF" w:rsidR="00AC6F96" w:rsidRDefault="00AC6F96" w:rsidP="00A76E8D">
      <w:pPr>
        <w:pStyle w:val="a7"/>
        <w:numPr>
          <w:ilvl w:val="0"/>
          <w:numId w:val="9"/>
        </w:numPr>
        <w:ind w:left="0" w:firstLine="709"/>
        <w:contextualSpacing w:val="0"/>
      </w:pPr>
      <w:r>
        <w:t xml:space="preserve">Для удаления цели развития на странице «План развития» в блоке цели нажмите на </w:t>
      </w:r>
      <w:r w:rsidR="008678B4">
        <w:t xml:space="preserve">кнопку </w:t>
      </w:r>
      <w:r>
        <w:t>удаления «</w:t>
      </w:r>
      <w:r>
        <w:rPr>
          <w:noProof/>
          <w:lang w:eastAsia="ru-RU"/>
        </w:rPr>
        <w:drawing>
          <wp:inline distT="0" distB="0" distL="0" distR="0" wp14:anchorId="0F0B41DA" wp14:editId="77B16831">
            <wp:extent cx="342998" cy="303423"/>
            <wp:effectExtent l="19050" t="19050" r="19050" b="209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6654" cy="3243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» </w:t>
      </w:r>
      <w:r w:rsidRPr="00AC6F96">
        <w:rPr>
          <w:b/>
          <w:bCs/>
        </w:rPr>
        <w:t>(1).</w:t>
      </w:r>
    </w:p>
    <w:p w14:paraId="4823D17A" w14:textId="2DB8A564" w:rsidR="0041154D" w:rsidRDefault="000A6375" w:rsidP="00AC6F96">
      <w:pPr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A0CF959" wp14:editId="07C188FB">
            <wp:simplePos x="0" y="0"/>
            <wp:positionH relativeFrom="column">
              <wp:posOffset>1142365</wp:posOffset>
            </wp:positionH>
            <wp:positionV relativeFrom="paragraph">
              <wp:posOffset>92710</wp:posOffset>
            </wp:positionV>
            <wp:extent cx="5836920" cy="3589020"/>
            <wp:effectExtent l="76200" t="19050" r="68580" b="12573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589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54D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7A49FFB2" wp14:editId="2EA40826">
            <wp:simplePos x="0" y="0"/>
            <wp:positionH relativeFrom="column">
              <wp:posOffset>6254656</wp:posOffset>
            </wp:positionH>
            <wp:positionV relativeFrom="paragraph">
              <wp:posOffset>2654067</wp:posOffset>
            </wp:positionV>
            <wp:extent cx="2785110" cy="1406525"/>
            <wp:effectExtent l="76200" t="19050" r="72390" b="136525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14065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5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90554A1" wp14:editId="53DCAD13">
                <wp:simplePos x="0" y="0"/>
                <wp:positionH relativeFrom="column">
                  <wp:posOffset>6513780</wp:posOffset>
                </wp:positionH>
                <wp:positionV relativeFrom="paragraph">
                  <wp:posOffset>2080065</wp:posOffset>
                </wp:positionV>
                <wp:extent cx="342900" cy="457200"/>
                <wp:effectExtent l="19050" t="0" r="38100" b="38100"/>
                <wp:wrapNone/>
                <wp:docPr id="72" name="Стрелка: вниз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D581467" id="Стрелка: вниз 72" o:spid="_x0000_s1026" type="#_x0000_t67" style="position:absolute;margin-left:512.9pt;margin-top:163.8pt;width:27pt;height:3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" adj="13500" fillcolor="#bfbfbf [2412]" strokecolor="black [3213]" strokeweight="1pt"/>
            </w:pict>
          </mc:Fallback>
        </mc:AlternateContent>
      </w:r>
      <w:r w:rsidR="0041154D">
        <w:rPr>
          <w:i/>
          <w:iCs/>
        </w:rPr>
        <w:br w:type="page"/>
      </w:r>
    </w:p>
    <w:p w14:paraId="72CFA5D6" w14:textId="39C51198" w:rsidR="00AC6F96" w:rsidRDefault="00AC6F96" w:rsidP="00AC6F96">
      <w:pPr>
        <w:rPr>
          <w:b/>
          <w:bCs/>
        </w:rPr>
      </w:pPr>
      <w:r w:rsidRPr="00AC6F96">
        <w:rPr>
          <w:i/>
          <w:iCs/>
        </w:rPr>
        <w:lastRenderedPageBreak/>
        <w:t>После чего откроется дополнительное окно «Удалить цель развития?»</w:t>
      </w:r>
      <w:r>
        <w:t xml:space="preserve"> </w:t>
      </w:r>
      <w:r w:rsidRPr="00AC6F96">
        <w:rPr>
          <w:b/>
          <w:bCs/>
        </w:rPr>
        <w:t>(2).</w:t>
      </w:r>
    </w:p>
    <w:p w14:paraId="197C4FA0" w14:textId="7CE71358" w:rsidR="00AC6F96" w:rsidRDefault="00AC6F96" w:rsidP="00A76E8D">
      <w:pPr>
        <w:pStyle w:val="a7"/>
        <w:numPr>
          <w:ilvl w:val="0"/>
          <w:numId w:val="9"/>
        </w:numPr>
        <w:ind w:left="0" w:firstLine="720"/>
      </w:pPr>
      <w:r>
        <w:t xml:space="preserve">В открывшемся дополнительном окне </w:t>
      </w:r>
      <w:r w:rsidRPr="001F7255">
        <w:rPr>
          <w:b/>
          <w:bCs/>
        </w:rPr>
        <w:t>«Удалить цель развития?» (2)</w:t>
      </w:r>
      <w:r>
        <w:t xml:space="preserve"> нажмите </w:t>
      </w:r>
      <w:r w:rsidRPr="001F7255">
        <w:rPr>
          <w:b/>
          <w:bCs/>
          <w:i/>
          <w:iCs/>
        </w:rPr>
        <w:t>«</w:t>
      </w:r>
      <w:r w:rsidR="005E2E0E" w:rsidRPr="001F7255">
        <w:rPr>
          <w:b/>
          <w:bCs/>
          <w:i/>
          <w:iCs/>
        </w:rPr>
        <w:t>Удалить</w:t>
      </w:r>
      <w:r w:rsidRPr="001F7255">
        <w:rPr>
          <w:b/>
          <w:bCs/>
          <w:i/>
          <w:iCs/>
        </w:rPr>
        <w:t>»</w:t>
      </w:r>
      <w:r w:rsidRPr="001F7255">
        <w:rPr>
          <w:b/>
          <w:bCs/>
        </w:rPr>
        <w:t xml:space="preserve"> (3).</w:t>
      </w:r>
    </w:p>
    <w:p w14:paraId="11B7BA2E" w14:textId="2B79C252" w:rsidR="00AC6F96" w:rsidRDefault="005E2E0E" w:rsidP="0041154D">
      <w:pPr>
        <w:spacing w:after="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4187AFD4" wp14:editId="33E0720C">
            <wp:simplePos x="0" y="0"/>
            <wp:positionH relativeFrom="column">
              <wp:posOffset>1376045</wp:posOffset>
            </wp:positionH>
            <wp:positionV relativeFrom="paragraph">
              <wp:posOffset>242570</wp:posOffset>
            </wp:positionV>
            <wp:extent cx="7408545" cy="4586605"/>
            <wp:effectExtent l="76200" t="19050" r="78105" b="137795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8545" cy="45866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F96" w:rsidRPr="00AC6F96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="00AC6F96" w:rsidRPr="00AC6F96">
        <w:rPr>
          <w:i/>
          <w:iCs/>
        </w:rPr>
        <w:t>выполнении действия</w:t>
      </w:r>
      <w:r w:rsidR="00AC6F96">
        <w:t xml:space="preserve"> </w:t>
      </w:r>
      <w:r w:rsidR="00AC6F96" w:rsidRPr="00AC6F96">
        <w:rPr>
          <w:b/>
          <w:bCs/>
        </w:rPr>
        <w:t>(4),</w:t>
      </w:r>
      <w:r w:rsidR="00AC6F96">
        <w:t xml:space="preserve"> </w:t>
      </w:r>
      <w:r w:rsidR="00AC6F96" w:rsidRPr="00AC6F96">
        <w:rPr>
          <w:i/>
          <w:iCs/>
        </w:rPr>
        <w:t>цель развития удалится из плана развития.</w:t>
      </w:r>
    </w:p>
    <w:p w14:paraId="1B256801" w14:textId="6DCE5283" w:rsidR="0041154D" w:rsidRDefault="0041154D" w:rsidP="0041154D">
      <w:pPr>
        <w:spacing w:after="0"/>
        <w:ind w:firstLine="0"/>
        <w:jc w:val="center"/>
      </w:pPr>
    </w:p>
    <w:p w14:paraId="6755EBF7" w14:textId="664A446F" w:rsidR="005E2E0E" w:rsidRDefault="005E2E0E" w:rsidP="0041154D">
      <w:pPr>
        <w:spacing w:after="0"/>
        <w:ind w:firstLine="0"/>
        <w:jc w:val="center"/>
      </w:pPr>
    </w:p>
    <w:p w14:paraId="4A305122" w14:textId="3AA55407" w:rsidR="005E2E0E" w:rsidRDefault="005E2E0E" w:rsidP="0041154D">
      <w:pPr>
        <w:spacing w:after="0"/>
        <w:ind w:firstLine="0"/>
        <w:jc w:val="center"/>
      </w:pPr>
    </w:p>
    <w:p w14:paraId="73955FBD" w14:textId="4486D5A3" w:rsidR="005E2E0E" w:rsidRDefault="005E2E0E" w:rsidP="0041154D">
      <w:pPr>
        <w:spacing w:after="0"/>
        <w:ind w:firstLine="0"/>
        <w:jc w:val="center"/>
      </w:pPr>
    </w:p>
    <w:p w14:paraId="03BEB159" w14:textId="45A662B9" w:rsidR="005E2E0E" w:rsidRDefault="005E2E0E" w:rsidP="0041154D">
      <w:pPr>
        <w:spacing w:after="0"/>
        <w:ind w:firstLine="0"/>
        <w:jc w:val="center"/>
      </w:pPr>
    </w:p>
    <w:p w14:paraId="1B262050" w14:textId="20B24D05" w:rsidR="005E2E0E" w:rsidRDefault="005E2E0E" w:rsidP="0041154D">
      <w:pPr>
        <w:spacing w:after="0"/>
        <w:ind w:firstLine="0"/>
        <w:jc w:val="center"/>
      </w:pPr>
    </w:p>
    <w:p w14:paraId="734175E1" w14:textId="31543A5E" w:rsidR="005E2E0E" w:rsidRDefault="005E2E0E" w:rsidP="0041154D">
      <w:pPr>
        <w:spacing w:after="0"/>
        <w:ind w:firstLine="0"/>
        <w:jc w:val="center"/>
      </w:pPr>
    </w:p>
    <w:p w14:paraId="074FE4EB" w14:textId="1F0DCAC3" w:rsidR="005E2E0E" w:rsidRDefault="005E2E0E" w:rsidP="0041154D">
      <w:pPr>
        <w:spacing w:after="0"/>
        <w:ind w:firstLine="0"/>
        <w:jc w:val="center"/>
      </w:pPr>
    </w:p>
    <w:p w14:paraId="6F2867F0" w14:textId="7C285EDD" w:rsidR="005E2E0E" w:rsidRDefault="005E2E0E" w:rsidP="0041154D">
      <w:pPr>
        <w:spacing w:after="0"/>
        <w:ind w:firstLine="0"/>
        <w:jc w:val="center"/>
      </w:pPr>
    </w:p>
    <w:p w14:paraId="33CC4E14" w14:textId="3FDC309B" w:rsidR="005E2E0E" w:rsidRDefault="005E2E0E" w:rsidP="0041154D">
      <w:pPr>
        <w:spacing w:after="0"/>
        <w:ind w:firstLine="0"/>
        <w:jc w:val="center"/>
      </w:pPr>
    </w:p>
    <w:p w14:paraId="7D416DE4" w14:textId="5221BDE3" w:rsidR="005E2E0E" w:rsidRDefault="005E2E0E" w:rsidP="0041154D">
      <w:pPr>
        <w:spacing w:after="0"/>
        <w:ind w:firstLine="0"/>
        <w:jc w:val="center"/>
      </w:pPr>
    </w:p>
    <w:p w14:paraId="737E8341" w14:textId="577E53FE" w:rsidR="005E2E0E" w:rsidRDefault="005E2E0E" w:rsidP="0041154D">
      <w:pPr>
        <w:spacing w:after="0"/>
        <w:ind w:firstLine="0"/>
        <w:jc w:val="center"/>
      </w:pPr>
    </w:p>
    <w:p w14:paraId="24690906" w14:textId="6C8BE52C" w:rsidR="005E2E0E" w:rsidRDefault="005E2E0E" w:rsidP="0041154D">
      <w:pPr>
        <w:spacing w:after="0"/>
        <w:ind w:firstLine="0"/>
        <w:jc w:val="center"/>
      </w:pPr>
    </w:p>
    <w:p w14:paraId="4DE3B974" w14:textId="344E6358" w:rsidR="005E2E0E" w:rsidRDefault="005E2E0E" w:rsidP="0041154D">
      <w:pPr>
        <w:spacing w:after="0"/>
        <w:ind w:firstLine="0"/>
        <w:jc w:val="center"/>
      </w:pPr>
    </w:p>
    <w:p w14:paraId="3E45F665" w14:textId="1D0A48DA" w:rsidR="005E2E0E" w:rsidRDefault="005E2E0E" w:rsidP="0041154D">
      <w:pPr>
        <w:spacing w:after="0"/>
        <w:ind w:firstLine="0"/>
        <w:jc w:val="center"/>
      </w:pPr>
    </w:p>
    <w:p w14:paraId="2E99839A" w14:textId="525A6B75" w:rsidR="005E2E0E" w:rsidRDefault="005E2E0E" w:rsidP="0041154D">
      <w:pPr>
        <w:spacing w:after="0"/>
        <w:ind w:firstLine="0"/>
        <w:jc w:val="center"/>
      </w:pPr>
    </w:p>
    <w:p w14:paraId="71D95067" w14:textId="38EE64A6" w:rsidR="005E2E0E" w:rsidRDefault="005E2E0E" w:rsidP="0041154D">
      <w:pPr>
        <w:spacing w:after="0"/>
        <w:ind w:firstLine="0"/>
        <w:jc w:val="center"/>
      </w:pPr>
    </w:p>
    <w:p w14:paraId="2C97F711" w14:textId="5CEE1AF2" w:rsidR="005E2E0E" w:rsidRDefault="005E2E0E" w:rsidP="0041154D">
      <w:pPr>
        <w:spacing w:after="0"/>
        <w:ind w:firstLine="0"/>
        <w:jc w:val="center"/>
      </w:pPr>
    </w:p>
    <w:p w14:paraId="358C929A" w14:textId="77777777" w:rsidR="005E2E0E" w:rsidRDefault="005E2E0E" w:rsidP="0041154D">
      <w:pPr>
        <w:spacing w:after="0"/>
        <w:ind w:firstLine="0"/>
        <w:jc w:val="center"/>
      </w:pPr>
    </w:p>
    <w:p w14:paraId="13734F7F" w14:textId="77777777" w:rsidR="001F7255" w:rsidRPr="001F7255" w:rsidRDefault="001F7255" w:rsidP="00A76E8D">
      <w:pPr>
        <w:pStyle w:val="a7"/>
        <w:numPr>
          <w:ilvl w:val="0"/>
          <w:numId w:val="9"/>
        </w:numPr>
        <w:ind w:left="0" w:firstLine="720"/>
      </w:pPr>
      <w:r w:rsidRPr="001F7255">
        <w:t xml:space="preserve">При </w:t>
      </w:r>
      <w:bookmarkStart w:id="37" w:name="_Hlk96683327"/>
      <w:r w:rsidRPr="001F7255">
        <w:t>некорректном завершении действия Система выведет дополнительное окно, в данном случае, необходимо повторить предыдущие действия.</w:t>
      </w:r>
      <w:bookmarkEnd w:id="37"/>
    </w:p>
    <w:p w14:paraId="1D957265" w14:textId="30520E73" w:rsidR="00A4670D" w:rsidRPr="00742049" w:rsidRDefault="00085700" w:rsidP="000A6375">
      <w:pPr>
        <w:pStyle w:val="2"/>
      </w:pPr>
      <w:bookmarkStart w:id="38" w:name="_Toc112669434"/>
      <w:bookmarkStart w:id="39" w:name="_Toc95900103"/>
      <w:r>
        <w:lastRenderedPageBreak/>
        <w:t>Блок «</w:t>
      </w:r>
      <w:r w:rsidR="00A4670D">
        <w:t>Развивающее действие</w:t>
      </w:r>
      <w:r>
        <w:t>»</w:t>
      </w:r>
      <w:bookmarkEnd w:id="38"/>
      <w:r w:rsidR="0046156D">
        <w:t xml:space="preserve"> </w:t>
      </w:r>
      <w:bookmarkEnd w:id="39"/>
    </w:p>
    <w:p w14:paraId="4A60D04B" w14:textId="570126D2" w:rsidR="007756C8" w:rsidRDefault="0046156D" w:rsidP="00050CC3">
      <w:pPr>
        <w:pStyle w:val="3"/>
      </w:pPr>
      <w:bookmarkStart w:id="40" w:name="_Toc112669435"/>
      <w:bookmarkStart w:id="41" w:name="_Ref95749498"/>
      <w:bookmarkStart w:id="42" w:name="_Toc95900104"/>
      <w:r>
        <w:t>Добавление р</w:t>
      </w:r>
      <w:r w:rsidR="007756C8">
        <w:t>азвивающего действия</w:t>
      </w:r>
      <w:bookmarkEnd w:id="40"/>
      <w:r w:rsidR="007756C8">
        <w:t xml:space="preserve"> </w:t>
      </w:r>
      <w:bookmarkEnd w:id="41"/>
      <w:bookmarkEnd w:id="42"/>
    </w:p>
    <w:p w14:paraId="7F23BB2A" w14:textId="7B94C98E" w:rsidR="007756C8" w:rsidRDefault="007756C8" w:rsidP="00A76E8D">
      <w:pPr>
        <w:pStyle w:val="a7"/>
        <w:numPr>
          <w:ilvl w:val="0"/>
          <w:numId w:val="20"/>
        </w:numPr>
        <w:ind w:left="0" w:firstLine="720"/>
      </w:pPr>
      <w:r>
        <w:t xml:space="preserve">На странице План развития </w:t>
      </w:r>
      <w:r w:rsidR="00C61C2D">
        <w:t>в блоке с целью развития</w:t>
      </w:r>
      <w:r w:rsidR="00C61C2D" w:rsidRPr="009D443D">
        <w:rPr>
          <w:rStyle w:val="af"/>
          <w:b/>
        </w:rPr>
        <w:footnoteReference w:id="1"/>
      </w:r>
      <w:r w:rsidR="00C61C2D" w:rsidRPr="009D443D">
        <w:rPr>
          <w:b/>
        </w:rPr>
        <w:t xml:space="preserve"> </w:t>
      </w:r>
      <w:r>
        <w:t xml:space="preserve">нажмите кнопку </w:t>
      </w:r>
      <w:r w:rsidR="0046156D">
        <w:t>добавления «</w:t>
      </w:r>
      <w:r w:rsidR="0046156D">
        <w:rPr>
          <w:noProof/>
          <w:lang w:eastAsia="ru-RU"/>
        </w:rPr>
        <w:drawing>
          <wp:inline distT="0" distB="0" distL="0" distR="0" wp14:anchorId="0DD2EC02" wp14:editId="154FF6BC">
            <wp:extent cx="298465" cy="304816"/>
            <wp:effectExtent l="19050" t="19050" r="25400" b="190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8465" cy="3048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156D">
        <w:t xml:space="preserve">» </w:t>
      </w:r>
      <w:r w:rsidRPr="003D1F1A">
        <w:rPr>
          <w:b/>
          <w:bCs/>
        </w:rPr>
        <w:t>(1).</w:t>
      </w:r>
    </w:p>
    <w:p w14:paraId="18D02602" w14:textId="5738BFB5" w:rsidR="007756C8" w:rsidRDefault="0046156D" w:rsidP="007756C8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71F551A" wp14:editId="5E02F1E4">
            <wp:extent cx="7006156" cy="4308638"/>
            <wp:effectExtent l="76200" t="19050" r="80645" b="130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22333" cy="43185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4ED600" w14:textId="7F3112C9" w:rsidR="007756C8" w:rsidRDefault="007756C8" w:rsidP="007756C8">
      <w:r w:rsidRPr="003977B8">
        <w:rPr>
          <w:i/>
          <w:iCs/>
        </w:rPr>
        <w:lastRenderedPageBreak/>
        <w:t>После чего откроется модуль добавления</w:t>
      </w:r>
      <w:r>
        <w:t xml:space="preserve"> </w:t>
      </w:r>
      <w:r w:rsidRPr="003977B8">
        <w:rPr>
          <w:i/>
          <w:iCs/>
        </w:rPr>
        <w:t>с выбором карточек развивающего действия</w:t>
      </w:r>
      <w:r>
        <w:t xml:space="preserve"> </w:t>
      </w:r>
      <w:r w:rsidRPr="003977B8">
        <w:rPr>
          <w:b/>
          <w:bCs/>
        </w:rPr>
        <w:t>(</w:t>
      </w:r>
      <w:r>
        <w:rPr>
          <w:b/>
          <w:bCs/>
        </w:rPr>
        <w:t>2</w:t>
      </w:r>
      <w:r w:rsidRPr="003977B8">
        <w:rPr>
          <w:b/>
          <w:bCs/>
        </w:rPr>
        <w:t>)</w:t>
      </w:r>
      <w:r>
        <w:t xml:space="preserve"> </w:t>
      </w:r>
      <w:r w:rsidRPr="003977B8">
        <w:rPr>
          <w:i/>
          <w:iCs/>
        </w:rPr>
        <w:t>и</w:t>
      </w:r>
      <w:r w:rsidR="00D20E74">
        <w:rPr>
          <w:i/>
          <w:iCs/>
        </w:rPr>
        <w:t xml:space="preserve"> </w:t>
      </w:r>
      <w:r w:rsidRPr="003977B8">
        <w:rPr>
          <w:i/>
          <w:iCs/>
        </w:rPr>
        <w:t>обучения</w:t>
      </w:r>
      <w:r w:rsidR="00D20E74">
        <w:rPr>
          <w:i/>
          <w:iCs/>
        </w:rPr>
        <w:t> </w:t>
      </w:r>
      <w:r w:rsidRPr="003977B8">
        <w:rPr>
          <w:b/>
          <w:bCs/>
        </w:rPr>
        <w:t>(</w:t>
      </w:r>
      <w:r>
        <w:rPr>
          <w:b/>
          <w:bCs/>
        </w:rPr>
        <w:t>3</w:t>
      </w:r>
      <w:r w:rsidRPr="003977B8">
        <w:rPr>
          <w:b/>
          <w:bCs/>
        </w:rPr>
        <w:t>).</w:t>
      </w:r>
    </w:p>
    <w:p w14:paraId="5F74651C" w14:textId="77777777" w:rsidR="007756C8" w:rsidRDefault="007756C8" w:rsidP="007756C8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1DCCDB3" wp14:editId="2ECC226C">
            <wp:extent cx="6764033" cy="4235791"/>
            <wp:effectExtent l="76200" t="19050" r="74930" b="1270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34595" cy="42799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57DC56" w14:textId="77777777" w:rsidR="007756C8" w:rsidRDefault="007756C8" w:rsidP="00A76E8D">
      <w:pPr>
        <w:pStyle w:val="a7"/>
        <w:numPr>
          <w:ilvl w:val="0"/>
          <w:numId w:val="20"/>
        </w:numPr>
        <w:tabs>
          <w:tab w:val="left" w:pos="1701"/>
        </w:tabs>
        <w:ind w:left="0" w:firstLine="709"/>
        <w:contextualSpacing w:val="0"/>
      </w:pPr>
      <w:r>
        <w:t xml:space="preserve">В открывшемся модуле добавления нажмите на плитку </w:t>
      </w:r>
      <w:r w:rsidRPr="003340B9">
        <w:rPr>
          <w:b/>
          <w:bCs/>
        </w:rPr>
        <w:t>«Развивающее действие» (2).</w:t>
      </w:r>
    </w:p>
    <w:p w14:paraId="38AC77B4" w14:textId="77777777" w:rsidR="007756C8" w:rsidRPr="003340B9" w:rsidRDefault="007756C8" w:rsidP="007756C8">
      <w:pPr>
        <w:pStyle w:val="a7"/>
        <w:tabs>
          <w:tab w:val="left" w:pos="1701"/>
        </w:tabs>
        <w:ind w:left="0"/>
        <w:contextualSpacing w:val="0"/>
        <w:rPr>
          <w:i/>
          <w:iCs/>
        </w:rPr>
      </w:pPr>
      <w:r w:rsidRPr="003340B9">
        <w:rPr>
          <w:i/>
          <w:iCs/>
        </w:rPr>
        <w:t>После чего кнопка «Создать цель развития» перестанет отображаться, в модуле добавления отобразятся поля, доступные к заполнению.</w:t>
      </w:r>
    </w:p>
    <w:p w14:paraId="4B791187" w14:textId="77777777" w:rsidR="007756C8" w:rsidRDefault="007756C8" w:rsidP="00A76E8D">
      <w:pPr>
        <w:pStyle w:val="a7"/>
        <w:numPr>
          <w:ilvl w:val="1"/>
          <w:numId w:val="20"/>
        </w:numPr>
        <w:tabs>
          <w:tab w:val="left" w:pos="1701"/>
        </w:tabs>
        <w:ind w:left="0" w:firstLine="720"/>
        <w:contextualSpacing w:val="0"/>
      </w:pPr>
      <w:r>
        <w:lastRenderedPageBreak/>
        <w:t xml:space="preserve">В модуле добавления для отмены всех действий по добавлению развивающего действия нажмите </w:t>
      </w:r>
      <w:r w:rsidRPr="00B061B8">
        <w:rPr>
          <w:b/>
          <w:bCs/>
          <w:i/>
          <w:iCs/>
        </w:rPr>
        <w:t>«Отменить добавление»</w:t>
      </w:r>
      <w:r w:rsidRPr="00B061B8">
        <w:rPr>
          <w:b/>
          <w:bCs/>
        </w:rPr>
        <w:t xml:space="preserve"> (4).</w:t>
      </w:r>
    </w:p>
    <w:p w14:paraId="7EA23969" w14:textId="6B9836D9" w:rsidR="007756C8" w:rsidRDefault="00F6459E" w:rsidP="007756C8">
      <w:pPr>
        <w:pStyle w:val="a7"/>
        <w:tabs>
          <w:tab w:val="left" w:pos="1701"/>
        </w:tabs>
        <w:ind w:left="0" w:firstLine="0"/>
        <w:contextualSpacing w:val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497D0896" wp14:editId="6A0FE298">
            <wp:extent cx="6255071" cy="4394426"/>
            <wp:effectExtent l="76200" t="19050" r="69850" b="13970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55071" cy="43944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817B63" w14:textId="77777777" w:rsidR="007756C8" w:rsidRPr="00B061B8" w:rsidRDefault="007756C8" w:rsidP="007756C8">
      <w:pPr>
        <w:pStyle w:val="a7"/>
        <w:tabs>
          <w:tab w:val="left" w:pos="1701"/>
        </w:tabs>
        <w:ind w:left="0" w:firstLine="720"/>
        <w:contextualSpacing w:val="0"/>
        <w:rPr>
          <w:i/>
          <w:iCs/>
        </w:rPr>
      </w:pPr>
      <w:r w:rsidRPr="00B061B8">
        <w:rPr>
          <w:i/>
          <w:iCs/>
        </w:rPr>
        <w:t xml:space="preserve">После чего откроется модальное окно «Отменить добавление развивающего действия?» </w:t>
      </w:r>
      <w:r w:rsidRPr="00B061B8">
        <w:rPr>
          <w:b/>
          <w:bCs/>
          <w:i/>
          <w:iCs/>
        </w:rPr>
        <w:t>(5)</w:t>
      </w:r>
      <w:r w:rsidRPr="00B061B8">
        <w:rPr>
          <w:i/>
          <w:iCs/>
        </w:rPr>
        <w:t xml:space="preserve"> с выбором дальнейших действий: </w:t>
      </w:r>
    </w:p>
    <w:p w14:paraId="726763BF" w14:textId="77777777" w:rsidR="007756C8" w:rsidRDefault="007756C8" w:rsidP="00112B3A">
      <w:pPr>
        <w:pStyle w:val="a7"/>
        <w:numPr>
          <w:ilvl w:val="0"/>
          <w:numId w:val="3"/>
        </w:numPr>
        <w:tabs>
          <w:tab w:val="left" w:pos="1260"/>
        </w:tabs>
        <w:spacing w:after="0"/>
        <w:ind w:left="0" w:firstLine="720"/>
        <w:contextualSpacing w:val="0"/>
      </w:pPr>
      <w:r w:rsidRPr="00B061B8">
        <w:rPr>
          <w:i/>
          <w:iCs/>
        </w:rPr>
        <w:t>отменить добавление</w:t>
      </w:r>
      <w:r>
        <w:t xml:space="preserve"> </w:t>
      </w:r>
      <w:r w:rsidRPr="00B061B8">
        <w:rPr>
          <w:b/>
          <w:bCs/>
        </w:rPr>
        <w:t>(</w:t>
      </w:r>
      <w:r>
        <w:rPr>
          <w:b/>
          <w:bCs/>
        </w:rPr>
        <w:t>6</w:t>
      </w:r>
      <w:r w:rsidRPr="00B061B8">
        <w:rPr>
          <w:b/>
          <w:bCs/>
        </w:rPr>
        <w:t>);</w:t>
      </w:r>
    </w:p>
    <w:p w14:paraId="036A8DFA" w14:textId="32069B56" w:rsidR="007756C8" w:rsidRPr="00F6459E" w:rsidRDefault="007756C8" w:rsidP="00112B3A">
      <w:pPr>
        <w:pStyle w:val="a7"/>
        <w:numPr>
          <w:ilvl w:val="0"/>
          <w:numId w:val="3"/>
        </w:numPr>
        <w:tabs>
          <w:tab w:val="left" w:pos="1260"/>
        </w:tabs>
        <w:ind w:left="0" w:firstLine="720"/>
        <w:contextualSpacing w:val="0"/>
      </w:pPr>
      <w:r w:rsidRPr="005E2E0E">
        <w:rPr>
          <w:i/>
          <w:iCs/>
        </w:rPr>
        <w:t>вернуться к добавлению</w:t>
      </w:r>
      <w:r>
        <w:t xml:space="preserve"> </w:t>
      </w:r>
      <w:r w:rsidRPr="00B061B8">
        <w:rPr>
          <w:b/>
          <w:bCs/>
        </w:rPr>
        <w:t>(</w:t>
      </w:r>
      <w:r>
        <w:rPr>
          <w:b/>
          <w:bCs/>
        </w:rPr>
        <w:t>7</w:t>
      </w:r>
      <w:r w:rsidRPr="00B061B8">
        <w:rPr>
          <w:b/>
          <w:bCs/>
        </w:rPr>
        <w:t>).</w:t>
      </w:r>
    </w:p>
    <w:p w14:paraId="4281EE1C" w14:textId="6A160AA3" w:rsidR="00F6459E" w:rsidRDefault="00F6459E" w:rsidP="005E2E0E">
      <w:pPr>
        <w:pStyle w:val="a7"/>
        <w:tabs>
          <w:tab w:val="left" w:pos="1260"/>
        </w:tabs>
        <w:spacing w:after="120"/>
        <w:ind w:left="0" w:firstLine="0"/>
        <w:contextualSpacing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A30D9E" wp14:editId="0C4E50A6">
            <wp:extent cx="6848909" cy="4358985"/>
            <wp:effectExtent l="76200" t="19050" r="66675" b="13716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59110" cy="43654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D55F67" w14:textId="77777777" w:rsidR="007756C8" w:rsidRDefault="007756C8" w:rsidP="007756C8">
      <w:pPr>
        <w:pStyle w:val="a7"/>
        <w:tabs>
          <w:tab w:val="left" w:pos="1701"/>
        </w:tabs>
        <w:ind w:firstLine="0"/>
        <w:contextualSpacing w:val="0"/>
      </w:pPr>
      <w:r>
        <w:t xml:space="preserve">Нажмите </w:t>
      </w:r>
      <w:r w:rsidRPr="00B061B8">
        <w:rPr>
          <w:b/>
          <w:bCs/>
          <w:i/>
          <w:iCs/>
        </w:rPr>
        <w:t>«Отменить</w:t>
      </w:r>
      <w:r>
        <w:rPr>
          <w:b/>
          <w:bCs/>
          <w:i/>
          <w:iCs/>
        </w:rPr>
        <w:t xml:space="preserve"> добавление</w:t>
      </w:r>
      <w:r w:rsidRPr="00B061B8">
        <w:rPr>
          <w:b/>
          <w:bCs/>
          <w:i/>
          <w:iCs/>
        </w:rPr>
        <w:t xml:space="preserve">» </w:t>
      </w:r>
      <w:r w:rsidRPr="00B061B8">
        <w:rPr>
          <w:b/>
          <w:bCs/>
        </w:rPr>
        <w:t>(</w:t>
      </w:r>
      <w:r>
        <w:rPr>
          <w:b/>
          <w:bCs/>
        </w:rPr>
        <w:t>6</w:t>
      </w:r>
      <w:r w:rsidRPr="00B061B8">
        <w:rPr>
          <w:b/>
          <w:bCs/>
        </w:rPr>
        <w:t>).</w:t>
      </w:r>
    </w:p>
    <w:p w14:paraId="79B9B301" w14:textId="77777777" w:rsidR="007756C8" w:rsidRPr="00B061B8" w:rsidRDefault="007756C8" w:rsidP="007756C8">
      <w:pPr>
        <w:pStyle w:val="a7"/>
        <w:tabs>
          <w:tab w:val="left" w:pos="1701"/>
        </w:tabs>
        <w:ind w:firstLine="0"/>
        <w:contextualSpacing w:val="0"/>
        <w:rPr>
          <w:i/>
          <w:iCs/>
        </w:rPr>
      </w:pPr>
      <w:r w:rsidRPr="00B061B8">
        <w:rPr>
          <w:i/>
          <w:iCs/>
        </w:rPr>
        <w:t>После чего блок с добавлением закрывается и отображается цель развития.</w:t>
      </w:r>
    </w:p>
    <w:p w14:paraId="64151D3B" w14:textId="77777777" w:rsidR="007756C8" w:rsidRDefault="007756C8" w:rsidP="00A76E8D">
      <w:pPr>
        <w:pStyle w:val="a7"/>
        <w:numPr>
          <w:ilvl w:val="1"/>
          <w:numId w:val="20"/>
        </w:numPr>
        <w:tabs>
          <w:tab w:val="left" w:pos="1701"/>
        </w:tabs>
        <w:ind w:left="0" w:firstLine="720"/>
        <w:contextualSpacing w:val="0"/>
      </w:pPr>
      <w:r>
        <w:t>В модуле добавления заполните следующие данные в соответствующих полях:</w:t>
      </w:r>
    </w:p>
    <w:p w14:paraId="190F419E" w14:textId="77777777" w:rsidR="007756C8" w:rsidRDefault="007756C8" w:rsidP="00112B3A">
      <w:pPr>
        <w:pStyle w:val="a7"/>
        <w:numPr>
          <w:ilvl w:val="0"/>
          <w:numId w:val="2"/>
        </w:numPr>
        <w:tabs>
          <w:tab w:val="left" w:pos="1134"/>
          <w:tab w:val="left" w:pos="1701"/>
        </w:tabs>
        <w:ind w:left="0" w:firstLine="709"/>
      </w:pPr>
      <w:r>
        <w:t xml:space="preserve">вид </w:t>
      </w:r>
      <w:r w:rsidRPr="003340B9">
        <w:rPr>
          <w:b/>
          <w:bCs/>
        </w:rPr>
        <w:t>(</w:t>
      </w:r>
      <w:r>
        <w:rPr>
          <w:b/>
          <w:bCs/>
        </w:rPr>
        <w:t>8</w:t>
      </w:r>
      <w:r w:rsidRPr="003340B9">
        <w:rPr>
          <w:b/>
          <w:bCs/>
        </w:rPr>
        <w:t>);</w:t>
      </w:r>
    </w:p>
    <w:p w14:paraId="7955146D" w14:textId="77777777" w:rsidR="007756C8" w:rsidRDefault="007756C8" w:rsidP="00112B3A">
      <w:pPr>
        <w:pStyle w:val="a7"/>
        <w:numPr>
          <w:ilvl w:val="0"/>
          <w:numId w:val="2"/>
        </w:numPr>
        <w:tabs>
          <w:tab w:val="left" w:pos="1134"/>
          <w:tab w:val="left" w:pos="1701"/>
        </w:tabs>
        <w:ind w:left="0" w:firstLine="709"/>
      </w:pPr>
      <w:r>
        <w:t xml:space="preserve">наименование </w:t>
      </w:r>
      <w:r w:rsidRPr="003340B9">
        <w:rPr>
          <w:b/>
          <w:bCs/>
        </w:rPr>
        <w:t>(</w:t>
      </w:r>
      <w:r>
        <w:rPr>
          <w:b/>
          <w:bCs/>
        </w:rPr>
        <w:t>9</w:t>
      </w:r>
      <w:r w:rsidRPr="003340B9">
        <w:rPr>
          <w:b/>
          <w:bCs/>
        </w:rPr>
        <w:t>);</w:t>
      </w:r>
    </w:p>
    <w:p w14:paraId="4FFD851E" w14:textId="77777777" w:rsidR="007756C8" w:rsidRDefault="007756C8" w:rsidP="00112B3A">
      <w:pPr>
        <w:pStyle w:val="a7"/>
        <w:numPr>
          <w:ilvl w:val="0"/>
          <w:numId w:val="2"/>
        </w:numPr>
        <w:tabs>
          <w:tab w:val="left" w:pos="1134"/>
          <w:tab w:val="left" w:pos="1701"/>
        </w:tabs>
        <w:ind w:left="0" w:firstLine="709"/>
      </w:pPr>
      <w:r>
        <w:t xml:space="preserve">плановая дата завершения </w:t>
      </w:r>
      <w:r w:rsidRPr="003340B9">
        <w:rPr>
          <w:b/>
          <w:bCs/>
        </w:rPr>
        <w:t>(</w:t>
      </w:r>
      <w:r>
        <w:rPr>
          <w:b/>
          <w:bCs/>
        </w:rPr>
        <w:t>10</w:t>
      </w:r>
      <w:r w:rsidRPr="003340B9">
        <w:rPr>
          <w:b/>
          <w:bCs/>
        </w:rPr>
        <w:t>).</w:t>
      </w:r>
    </w:p>
    <w:p w14:paraId="4BE8C2EA" w14:textId="77777777" w:rsidR="007756C8" w:rsidRDefault="007756C8" w:rsidP="007756C8">
      <w:pPr>
        <w:tabs>
          <w:tab w:val="left" w:pos="851"/>
          <w:tab w:val="left" w:pos="1701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402FF9C" wp14:editId="4214D7F7">
            <wp:extent cx="6740267" cy="4763649"/>
            <wp:effectExtent l="76200" t="19050" r="80010" b="132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54383" cy="47736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8A5DE1" w14:textId="77777777" w:rsidR="007756C8" w:rsidRDefault="007756C8" w:rsidP="007756C8">
      <w:pPr>
        <w:tabs>
          <w:tab w:val="left" w:pos="851"/>
          <w:tab w:val="left" w:pos="1701"/>
        </w:tabs>
      </w:pPr>
      <w:r>
        <w:t xml:space="preserve">Затем нажмите кнопку </w:t>
      </w:r>
      <w:r w:rsidRPr="003340B9">
        <w:rPr>
          <w:b/>
          <w:bCs/>
          <w:i/>
          <w:iCs/>
        </w:rPr>
        <w:t xml:space="preserve">«Добавить» </w:t>
      </w:r>
      <w:r w:rsidRPr="003340B9">
        <w:rPr>
          <w:b/>
          <w:bCs/>
        </w:rPr>
        <w:t>(</w:t>
      </w:r>
      <w:r>
        <w:rPr>
          <w:b/>
          <w:bCs/>
        </w:rPr>
        <w:t>11</w:t>
      </w:r>
      <w:r w:rsidRPr="003340B9">
        <w:rPr>
          <w:b/>
          <w:bCs/>
        </w:rPr>
        <w:t>).</w:t>
      </w:r>
    </w:p>
    <w:p w14:paraId="46405688" w14:textId="710A3527" w:rsidR="007756C8" w:rsidRDefault="007756C8" w:rsidP="007756C8">
      <w:pPr>
        <w:tabs>
          <w:tab w:val="left" w:pos="851"/>
        </w:tabs>
        <w:rPr>
          <w:b/>
          <w:bCs/>
        </w:rPr>
      </w:pPr>
      <w:r w:rsidRPr="003340B9">
        <w:rPr>
          <w:i/>
          <w:iCs/>
        </w:rPr>
        <w:t xml:space="preserve">После чего Система оповестит </w:t>
      </w:r>
      <w:r w:rsidR="00486AA1">
        <w:rPr>
          <w:i/>
          <w:iCs/>
        </w:rPr>
        <w:t xml:space="preserve">об успешном </w:t>
      </w:r>
      <w:r w:rsidRPr="003340B9">
        <w:rPr>
          <w:i/>
          <w:iCs/>
        </w:rPr>
        <w:t>выполнении действия</w:t>
      </w:r>
      <w:r>
        <w:t xml:space="preserve"> </w:t>
      </w:r>
      <w:r w:rsidRPr="003340B9">
        <w:rPr>
          <w:b/>
          <w:bCs/>
        </w:rPr>
        <w:t>(</w:t>
      </w:r>
      <w:r>
        <w:rPr>
          <w:b/>
          <w:bCs/>
        </w:rPr>
        <w:t>12</w:t>
      </w:r>
      <w:r w:rsidRPr="003340B9">
        <w:rPr>
          <w:b/>
          <w:bCs/>
        </w:rPr>
        <w:t xml:space="preserve">). </w:t>
      </w:r>
      <w:r w:rsidRPr="003340B9">
        <w:rPr>
          <w:i/>
          <w:iCs/>
        </w:rPr>
        <w:t>В верхнем блоке появится кнопка «Создать цель развития»</w:t>
      </w:r>
      <w:r>
        <w:t xml:space="preserve"> </w:t>
      </w:r>
      <w:r w:rsidRPr="003340B9">
        <w:rPr>
          <w:b/>
          <w:bCs/>
        </w:rPr>
        <w:t>(</w:t>
      </w:r>
      <w:r>
        <w:rPr>
          <w:b/>
          <w:bCs/>
        </w:rPr>
        <w:t>13</w:t>
      </w:r>
      <w:r w:rsidRPr="003340B9">
        <w:rPr>
          <w:b/>
          <w:bCs/>
        </w:rPr>
        <w:t>).</w:t>
      </w:r>
    </w:p>
    <w:p w14:paraId="2D44786C" w14:textId="3DF56F1C" w:rsidR="007756C8" w:rsidRDefault="00570DEF" w:rsidP="007756C8">
      <w:pPr>
        <w:tabs>
          <w:tab w:val="left" w:pos="851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BB459C5" wp14:editId="2F1CAD4D">
            <wp:extent cx="6685483" cy="4385778"/>
            <wp:effectExtent l="76200" t="19050" r="77470" b="129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32191" cy="44164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CC98FB" w14:textId="5D7B5A18" w:rsidR="007756C8" w:rsidRDefault="007756C8" w:rsidP="007756C8">
      <w:pPr>
        <w:tabs>
          <w:tab w:val="left" w:pos="851"/>
        </w:tabs>
      </w:pPr>
      <w:r>
        <w:t xml:space="preserve">При возникновении ошибки в процессе сохранения развивающего действия Система </w:t>
      </w:r>
      <w:r w:rsidR="001D6791">
        <w:t>выведет</w:t>
      </w:r>
      <w:r>
        <w:t xml:space="preserve"> соответствующее </w:t>
      </w:r>
      <w:r w:rsidRPr="00486AA1">
        <w:t xml:space="preserve">оповещение </w:t>
      </w:r>
      <w:r w:rsidR="00486AA1" w:rsidRPr="00486AA1">
        <w:t>и отменит действие по добавлению.</w:t>
      </w:r>
      <w:r w:rsidRPr="00C13D68">
        <w:rPr>
          <w:noProof/>
        </w:rPr>
        <w:t xml:space="preserve"> </w:t>
      </w:r>
    </w:p>
    <w:p w14:paraId="75E25F99" w14:textId="77777777" w:rsidR="007756C8" w:rsidRDefault="007756C8" w:rsidP="007756C8">
      <w:pPr>
        <w:tabs>
          <w:tab w:val="left" w:pos="851"/>
        </w:tabs>
      </w:pPr>
      <w:r>
        <w:t>При добавлении развивающего действия в цель развития удаление цели становится невозможным.</w:t>
      </w:r>
    </w:p>
    <w:p w14:paraId="74D181B0" w14:textId="7F89D5BF" w:rsidR="00DB572E" w:rsidRDefault="00D8551A" w:rsidP="00050CC3">
      <w:pPr>
        <w:pStyle w:val="3"/>
      </w:pPr>
      <w:bookmarkStart w:id="43" w:name="_Toc95900105"/>
      <w:bookmarkStart w:id="44" w:name="_Toc112669436"/>
      <w:r>
        <w:lastRenderedPageBreak/>
        <w:t>Редактирование развивающего действия</w:t>
      </w:r>
      <w:bookmarkEnd w:id="43"/>
      <w:bookmarkEnd w:id="44"/>
    </w:p>
    <w:p w14:paraId="0D792D5D" w14:textId="65DA0E73" w:rsidR="002D5689" w:rsidRDefault="005E2E0E" w:rsidP="002D5689">
      <w:pPr>
        <w:pStyle w:val="a7"/>
        <w:spacing w:before="120"/>
        <w:ind w:firstLine="0"/>
        <w:contextualSpacing w:val="0"/>
      </w:pPr>
      <w:r w:rsidRPr="002D5689">
        <w:rPr>
          <w:i/>
          <w:iCs/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02085C99" wp14:editId="64F8B2B5">
            <wp:simplePos x="0" y="0"/>
            <wp:positionH relativeFrom="column">
              <wp:posOffset>799704</wp:posOffset>
            </wp:positionH>
            <wp:positionV relativeFrom="paragraph">
              <wp:posOffset>32385</wp:posOffset>
            </wp:positionV>
            <wp:extent cx="7769860" cy="4645660"/>
            <wp:effectExtent l="76200" t="19050" r="78740" b="13589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9860" cy="46456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33F08" w14:textId="288A5C2C" w:rsidR="00CF7F11" w:rsidRDefault="00CF7F11" w:rsidP="00CF7F11">
      <w:pPr>
        <w:spacing w:before="120"/>
        <w:ind w:left="360" w:firstLine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BCA5FB9" wp14:editId="46A749B9">
                <wp:simplePos x="0" y="0"/>
                <wp:positionH relativeFrom="column">
                  <wp:posOffset>7486121</wp:posOffset>
                </wp:positionH>
                <wp:positionV relativeFrom="paragraph">
                  <wp:posOffset>3073062</wp:posOffset>
                </wp:positionV>
                <wp:extent cx="457200" cy="342900"/>
                <wp:effectExtent l="0" t="57150" r="19050" b="19050"/>
                <wp:wrapNone/>
                <wp:docPr id="50" name="Стрелка: влево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71210">
                          <a:off x="0" y="0"/>
                          <a:ext cx="457200" cy="342900"/>
                        </a:xfrm>
                        <a:prstGeom prst="lef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>
                              <a:alpha val="97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766E062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: влево 50" o:spid="_x0000_s1026" type="#_x0000_t66" style="position:absolute;margin-left:589.45pt;margin-top:241.95pt;width:36pt;height:27pt;rotation:-2543660fd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" adj="8100" fillcolor="#bfbfbf [2412]" strokecolor="black [3213]" strokeweight="1pt">
                <v:stroke opacity="63479f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1E882E3" wp14:editId="0EF90CE1">
            <wp:simplePos x="0" y="0"/>
            <wp:positionH relativeFrom="column">
              <wp:posOffset>5362499</wp:posOffset>
            </wp:positionH>
            <wp:positionV relativeFrom="paragraph">
              <wp:posOffset>3425869</wp:posOffset>
            </wp:positionV>
            <wp:extent cx="1829435" cy="843915"/>
            <wp:effectExtent l="76200" t="19050" r="75565" b="12763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8439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D2DA0" w14:textId="7874503B" w:rsidR="00D64476" w:rsidRDefault="00D64476" w:rsidP="00112B3A">
      <w:pPr>
        <w:pStyle w:val="a7"/>
        <w:numPr>
          <w:ilvl w:val="0"/>
          <w:numId w:val="4"/>
        </w:numPr>
        <w:spacing w:before="360"/>
        <w:ind w:left="0" w:firstLine="720"/>
        <w:contextualSpacing w:val="0"/>
      </w:pPr>
      <w:r>
        <w:t xml:space="preserve">Для редактирования развивающего действия в </w:t>
      </w:r>
      <w:r w:rsidR="00D20E74">
        <w:t>группе</w:t>
      </w:r>
      <w:r>
        <w:t xml:space="preserve"> </w:t>
      </w:r>
      <w:r w:rsidRPr="002D5689">
        <w:rPr>
          <w:b/>
          <w:bCs/>
        </w:rPr>
        <w:t>«Развивающее действие» (1)</w:t>
      </w:r>
      <w:r>
        <w:t xml:space="preserve"> нажмите на </w:t>
      </w:r>
      <w:r w:rsidRPr="002D5689">
        <w:rPr>
          <w:b/>
          <w:bCs/>
        </w:rPr>
        <w:t>троеточие (2)</w:t>
      </w:r>
      <w:r>
        <w:t xml:space="preserve">, в выпадающем меню выберите пункт </w:t>
      </w:r>
      <w:r w:rsidRPr="002D5689">
        <w:rPr>
          <w:b/>
          <w:bCs/>
        </w:rPr>
        <w:t>«Редактировать» (3).</w:t>
      </w:r>
    </w:p>
    <w:p w14:paraId="444945BC" w14:textId="720721A2" w:rsidR="00DB572E" w:rsidRDefault="00D64476" w:rsidP="002D5689">
      <w:pPr>
        <w:rPr>
          <w:i/>
          <w:iCs/>
        </w:rPr>
      </w:pPr>
      <w:r w:rsidRPr="002D5689">
        <w:rPr>
          <w:i/>
          <w:iCs/>
        </w:rPr>
        <w:t>После чего форма развивающего действия откроется в редактируемом формате.</w:t>
      </w:r>
      <w:r w:rsidR="002D5689" w:rsidRPr="002D5689">
        <w:rPr>
          <w:i/>
          <w:iCs/>
        </w:rPr>
        <w:t xml:space="preserve"> Кнопка «Создать цель развития» перестанет отображаться.</w:t>
      </w:r>
    </w:p>
    <w:p w14:paraId="6F38EA19" w14:textId="34B72CB1" w:rsidR="00D64476" w:rsidRDefault="00D64476" w:rsidP="00112B3A">
      <w:pPr>
        <w:pStyle w:val="a7"/>
        <w:numPr>
          <w:ilvl w:val="0"/>
          <w:numId w:val="4"/>
        </w:numPr>
        <w:tabs>
          <w:tab w:val="left" w:pos="851"/>
        </w:tabs>
        <w:ind w:left="0" w:firstLine="720"/>
      </w:pPr>
      <w:r>
        <w:lastRenderedPageBreak/>
        <w:t>В форме развивающего действия внесите изменения в следующие поля:</w:t>
      </w:r>
    </w:p>
    <w:p w14:paraId="3189749F" w14:textId="4826CD61" w:rsidR="00D64476" w:rsidRDefault="00D64476" w:rsidP="00112B3A">
      <w:pPr>
        <w:pStyle w:val="a7"/>
        <w:numPr>
          <w:ilvl w:val="0"/>
          <w:numId w:val="5"/>
        </w:numPr>
        <w:tabs>
          <w:tab w:val="left" w:pos="1080"/>
        </w:tabs>
        <w:ind w:left="0" w:firstLine="720"/>
      </w:pPr>
      <w:r>
        <w:t xml:space="preserve">вид </w:t>
      </w:r>
      <w:r w:rsidRPr="00CF7F11">
        <w:rPr>
          <w:b/>
          <w:bCs/>
        </w:rPr>
        <w:t>(4);</w:t>
      </w:r>
    </w:p>
    <w:p w14:paraId="7B299570" w14:textId="163D315E" w:rsidR="00D64476" w:rsidRDefault="00D64476" w:rsidP="00112B3A">
      <w:pPr>
        <w:pStyle w:val="a7"/>
        <w:numPr>
          <w:ilvl w:val="0"/>
          <w:numId w:val="5"/>
        </w:numPr>
        <w:tabs>
          <w:tab w:val="left" w:pos="1080"/>
        </w:tabs>
        <w:ind w:left="0" w:firstLine="720"/>
      </w:pPr>
      <w:r>
        <w:t xml:space="preserve">наименование </w:t>
      </w:r>
      <w:r w:rsidRPr="00CF7F11">
        <w:rPr>
          <w:b/>
          <w:bCs/>
        </w:rPr>
        <w:t>(5);</w:t>
      </w:r>
    </w:p>
    <w:p w14:paraId="2F8AFC88" w14:textId="2C31BBEA" w:rsidR="00D64476" w:rsidRPr="00435DAF" w:rsidRDefault="00D64476" w:rsidP="00112B3A">
      <w:pPr>
        <w:pStyle w:val="a7"/>
        <w:numPr>
          <w:ilvl w:val="0"/>
          <w:numId w:val="5"/>
        </w:numPr>
        <w:tabs>
          <w:tab w:val="left" w:pos="1080"/>
        </w:tabs>
        <w:ind w:left="0" w:firstLine="720"/>
      </w:pPr>
      <w:r>
        <w:t xml:space="preserve">плановая дата завершения </w:t>
      </w:r>
      <w:r w:rsidRPr="00CF7F11">
        <w:rPr>
          <w:b/>
          <w:bCs/>
        </w:rPr>
        <w:t>(6)</w:t>
      </w:r>
      <w:r w:rsidR="00435DAF">
        <w:rPr>
          <w:b/>
          <w:bCs/>
        </w:rPr>
        <w:t>;</w:t>
      </w:r>
    </w:p>
    <w:p w14:paraId="2AB77CF9" w14:textId="025B4532" w:rsidR="00435DAF" w:rsidRPr="00435DAF" w:rsidRDefault="00435DAF" w:rsidP="00112B3A">
      <w:pPr>
        <w:pStyle w:val="a7"/>
        <w:numPr>
          <w:ilvl w:val="0"/>
          <w:numId w:val="5"/>
        </w:numPr>
        <w:tabs>
          <w:tab w:val="left" w:pos="1080"/>
        </w:tabs>
        <w:ind w:left="0" w:firstLine="720"/>
      </w:pPr>
      <w:r w:rsidRPr="00435DAF">
        <w:t>идентификатор и название должности</w:t>
      </w:r>
      <w:r w:rsidR="00486AA1" w:rsidRPr="00486AA1">
        <w:rPr>
          <w:rStyle w:val="af"/>
          <w:b/>
          <w:bCs/>
          <w:sz w:val="32"/>
          <w:szCs w:val="32"/>
        </w:rPr>
        <w:footnoteReference w:id="2"/>
      </w:r>
      <w:r>
        <w:rPr>
          <w:b/>
          <w:bCs/>
        </w:rPr>
        <w:t xml:space="preserve"> (7);</w:t>
      </w:r>
    </w:p>
    <w:p w14:paraId="7D25EA8E" w14:textId="13A7713F" w:rsidR="00025CEC" w:rsidRPr="00025CEC" w:rsidRDefault="00435DAF" w:rsidP="00025CEC">
      <w:pPr>
        <w:pStyle w:val="a7"/>
        <w:numPr>
          <w:ilvl w:val="0"/>
          <w:numId w:val="5"/>
        </w:numPr>
        <w:tabs>
          <w:tab w:val="left" w:pos="1080"/>
        </w:tabs>
        <w:ind w:left="0" w:firstLine="720"/>
        <w:contextualSpacing w:val="0"/>
      </w:pPr>
      <w:r w:rsidRPr="00435DAF">
        <w:t>статус</w:t>
      </w:r>
      <w:r w:rsidR="00486AA1" w:rsidRPr="00486AA1">
        <w:rPr>
          <w:b/>
          <w:bCs/>
          <w:sz w:val="32"/>
          <w:szCs w:val="32"/>
          <w:vertAlign w:val="superscript"/>
        </w:rPr>
        <w:t>1</w:t>
      </w:r>
      <w:r w:rsidRPr="00486AA1">
        <w:rPr>
          <w:b/>
          <w:bCs/>
          <w:sz w:val="32"/>
          <w:szCs w:val="32"/>
        </w:rPr>
        <w:t xml:space="preserve"> </w:t>
      </w:r>
      <w:r>
        <w:rPr>
          <w:b/>
          <w:bCs/>
        </w:rPr>
        <w:t xml:space="preserve">(8): </w:t>
      </w:r>
    </w:p>
    <w:p w14:paraId="0AB4E34F" w14:textId="0904423D" w:rsidR="00435DAF" w:rsidRPr="00025CEC" w:rsidRDefault="00D9083F" w:rsidP="00A76E8D">
      <w:pPr>
        <w:pStyle w:val="a7"/>
        <w:numPr>
          <w:ilvl w:val="0"/>
          <w:numId w:val="36"/>
        </w:numPr>
        <w:tabs>
          <w:tab w:val="left" w:pos="1080"/>
        </w:tabs>
        <w:ind w:left="1800"/>
      </w:pPr>
      <w:r>
        <w:rPr>
          <w:noProof/>
          <w:lang w:eastAsia="ru-RU"/>
        </w:rPr>
        <w:drawing>
          <wp:anchor distT="0" distB="0" distL="114300" distR="114300" simplePos="0" relativeHeight="251822080" behindDoc="0" locked="0" layoutInCell="1" allowOverlap="1" wp14:anchorId="7F6BC5FC" wp14:editId="7779B307">
            <wp:simplePos x="0" y="0"/>
            <wp:positionH relativeFrom="column">
              <wp:posOffset>2808605</wp:posOffset>
            </wp:positionH>
            <wp:positionV relativeFrom="paragraph">
              <wp:posOffset>158750</wp:posOffset>
            </wp:positionV>
            <wp:extent cx="6319520" cy="4035425"/>
            <wp:effectExtent l="76200" t="19050" r="81280" b="136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520" cy="40354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DAF" w:rsidRPr="00025CEC">
        <w:t>на согласовании у руководителя;</w:t>
      </w:r>
    </w:p>
    <w:p w14:paraId="1F4A7982" w14:textId="0489FFBE" w:rsidR="00435DAF" w:rsidRPr="00025CEC" w:rsidRDefault="00435DAF" w:rsidP="00A76E8D">
      <w:pPr>
        <w:pStyle w:val="a7"/>
        <w:numPr>
          <w:ilvl w:val="0"/>
          <w:numId w:val="36"/>
        </w:numPr>
        <w:tabs>
          <w:tab w:val="left" w:pos="1080"/>
        </w:tabs>
        <w:ind w:left="1800"/>
      </w:pPr>
      <w:r w:rsidRPr="00025CEC">
        <w:t>отклонено руководителем;</w:t>
      </w:r>
    </w:p>
    <w:p w14:paraId="132AC80D" w14:textId="73FCE2BE" w:rsidR="00435DAF" w:rsidRPr="00025CEC" w:rsidRDefault="00435DAF" w:rsidP="00A76E8D">
      <w:pPr>
        <w:pStyle w:val="a7"/>
        <w:numPr>
          <w:ilvl w:val="0"/>
          <w:numId w:val="36"/>
        </w:numPr>
        <w:tabs>
          <w:tab w:val="left" w:pos="1080"/>
        </w:tabs>
        <w:ind w:left="1800"/>
      </w:pPr>
      <w:r w:rsidRPr="00025CEC">
        <w:t>утверждено;</w:t>
      </w:r>
    </w:p>
    <w:p w14:paraId="6EEEDFCC" w14:textId="4FAF094A" w:rsidR="00435DAF" w:rsidRDefault="00435DAF" w:rsidP="00A76E8D">
      <w:pPr>
        <w:pStyle w:val="a7"/>
        <w:numPr>
          <w:ilvl w:val="0"/>
          <w:numId w:val="36"/>
        </w:numPr>
        <w:tabs>
          <w:tab w:val="left" w:pos="1080"/>
        </w:tabs>
        <w:ind w:left="1800"/>
      </w:pPr>
      <w:r w:rsidRPr="00025CEC">
        <w:t>отменено руководителем.</w:t>
      </w:r>
    </w:p>
    <w:p w14:paraId="04864FDE" w14:textId="5F171D76" w:rsidR="00BD6C0A" w:rsidRDefault="00D64476" w:rsidP="002D5689">
      <w:pPr>
        <w:tabs>
          <w:tab w:val="left" w:pos="1080"/>
        </w:tabs>
        <w:ind w:firstLine="720"/>
        <w:rPr>
          <w:b/>
          <w:bCs/>
          <w:noProof/>
        </w:rPr>
      </w:pPr>
      <w:r>
        <w:t xml:space="preserve">Затем нажмите </w:t>
      </w:r>
      <w:r w:rsidRPr="00CF7F11">
        <w:rPr>
          <w:b/>
          <w:bCs/>
          <w:i/>
          <w:iCs/>
        </w:rPr>
        <w:t>«Сохранить»</w:t>
      </w:r>
      <w:r w:rsidRPr="00CF7F11">
        <w:rPr>
          <w:b/>
          <w:bCs/>
        </w:rPr>
        <w:t xml:space="preserve"> (</w:t>
      </w:r>
      <w:r w:rsidR="00435DAF">
        <w:rPr>
          <w:b/>
          <w:bCs/>
        </w:rPr>
        <w:t>9</w:t>
      </w:r>
      <w:r w:rsidRPr="00CF7F11">
        <w:rPr>
          <w:b/>
          <w:bCs/>
        </w:rPr>
        <w:t>).</w:t>
      </w:r>
      <w:r w:rsidR="002D5689" w:rsidRPr="00CF7F11">
        <w:rPr>
          <w:b/>
          <w:bCs/>
          <w:noProof/>
        </w:rPr>
        <w:t xml:space="preserve"> </w:t>
      </w:r>
    </w:p>
    <w:p w14:paraId="330ABBFA" w14:textId="28AB930E" w:rsidR="00D64476" w:rsidRPr="00BD6C0A" w:rsidRDefault="00BD6C0A" w:rsidP="002D5689">
      <w:pPr>
        <w:tabs>
          <w:tab w:val="left" w:pos="1080"/>
        </w:tabs>
        <w:ind w:firstLine="720"/>
      </w:pPr>
      <w:bookmarkStart w:id="45" w:name="_Hlk95749550"/>
      <w:r w:rsidRPr="00BD6C0A">
        <w:rPr>
          <w:noProof/>
        </w:rPr>
        <w:t xml:space="preserve">Для отмены редактирования нажмите </w:t>
      </w:r>
      <w:r w:rsidRPr="00BD6C0A">
        <w:rPr>
          <w:b/>
          <w:bCs/>
          <w:i/>
          <w:iCs/>
          <w:noProof/>
        </w:rPr>
        <w:t>«Отменить редактирование».</w:t>
      </w:r>
      <w:r w:rsidRPr="00BD6C0A">
        <w:rPr>
          <w:noProof/>
        </w:rPr>
        <w:t xml:space="preserve"> </w:t>
      </w:r>
    </w:p>
    <w:bookmarkEnd w:id="45"/>
    <w:p w14:paraId="2BE10CE2" w14:textId="77777777" w:rsidR="00025CEC" w:rsidRDefault="00025CEC" w:rsidP="002D5689">
      <w:pPr>
        <w:tabs>
          <w:tab w:val="left" w:pos="1080"/>
        </w:tabs>
        <w:ind w:firstLine="720"/>
        <w:rPr>
          <w:i/>
          <w:iCs/>
        </w:rPr>
        <w:sectPr w:rsidR="00025CEC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36B5B14B" w14:textId="0FC0FEF0" w:rsidR="00D64476" w:rsidRDefault="00D64476" w:rsidP="002D5689">
      <w:pPr>
        <w:tabs>
          <w:tab w:val="left" w:pos="1080"/>
        </w:tabs>
        <w:ind w:firstLine="720"/>
        <w:rPr>
          <w:i/>
          <w:iCs/>
        </w:rPr>
      </w:pPr>
      <w:r w:rsidRPr="00CF7F11">
        <w:rPr>
          <w:i/>
          <w:iCs/>
        </w:rPr>
        <w:lastRenderedPageBreak/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CF7F11">
        <w:rPr>
          <w:i/>
          <w:iCs/>
        </w:rPr>
        <w:t>завершении действия</w:t>
      </w:r>
      <w:r>
        <w:t xml:space="preserve"> </w:t>
      </w:r>
      <w:r w:rsidRPr="00CF7F11">
        <w:rPr>
          <w:b/>
          <w:bCs/>
        </w:rPr>
        <w:t>(</w:t>
      </w:r>
      <w:r w:rsidR="00435DAF">
        <w:rPr>
          <w:b/>
          <w:bCs/>
        </w:rPr>
        <w:t>10</w:t>
      </w:r>
      <w:r w:rsidRPr="00CF7F11">
        <w:rPr>
          <w:b/>
          <w:bCs/>
        </w:rPr>
        <w:t>),</w:t>
      </w:r>
      <w:r w:rsidR="002D5689">
        <w:t xml:space="preserve"> </w:t>
      </w:r>
      <w:r w:rsidR="002D5689" w:rsidRPr="00CF7F11">
        <w:rPr>
          <w:i/>
          <w:iCs/>
        </w:rPr>
        <w:t>внесенные изменения отобразятся в блоке «Развивающее действие». В верхнем блоке снова появится кнопка «Цель развития».</w:t>
      </w:r>
    </w:p>
    <w:p w14:paraId="52E75F21" w14:textId="1E11B966" w:rsidR="00CF7F11" w:rsidRDefault="00CF7F11" w:rsidP="00CF7F11">
      <w:pPr>
        <w:tabs>
          <w:tab w:val="left" w:pos="1080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C96CAE2" wp14:editId="79D9F209">
            <wp:extent cx="7170279" cy="4737505"/>
            <wp:effectExtent l="76200" t="19050" r="69215" b="13970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188556" cy="47495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EFC7B9" w14:textId="77777777" w:rsidR="00024B08" w:rsidRDefault="00024B08" w:rsidP="00050CC3">
      <w:pPr>
        <w:pStyle w:val="3"/>
      </w:pPr>
      <w:bookmarkStart w:id="46" w:name="_Toc95900106"/>
      <w:bookmarkStart w:id="47" w:name="_Toc112669437"/>
      <w:r>
        <w:lastRenderedPageBreak/>
        <w:t>Перенос развивающего действия в другую цель развития</w:t>
      </w:r>
      <w:bookmarkEnd w:id="46"/>
      <w:bookmarkEnd w:id="47"/>
    </w:p>
    <w:p w14:paraId="07CDCF71" w14:textId="69BF0DC3" w:rsidR="00024B08" w:rsidRPr="00024B08" w:rsidRDefault="00024B08" w:rsidP="00024B08">
      <w:r>
        <w:t xml:space="preserve">Процесс переноса развивающего действия в другую цель развития выполняется аналогично переносу обучения в другую цель развития, действия по которому представлены в </w:t>
      </w:r>
      <w:r w:rsidRPr="00024B08">
        <w:rPr>
          <w:b/>
          <w:bCs/>
          <w:u w:val="single"/>
        </w:rPr>
        <w:t xml:space="preserve">пункте </w:t>
      </w:r>
      <w:r w:rsidRPr="00024B08">
        <w:rPr>
          <w:b/>
          <w:bCs/>
          <w:u w:val="single"/>
        </w:rPr>
        <w:fldChar w:fldCharType="begin"/>
      </w:r>
      <w:r w:rsidRPr="00024B08">
        <w:rPr>
          <w:b/>
          <w:bCs/>
          <w:u w:val="single"/>
        </w:rPr>
        <w:instrText xml:space="preserve"> REF _Ref95888625 \w \h  \* MERGEFORMAT </w:instrText>
      </w:r>
      <w:r w:rsidRPr="00024B08">
        <w:rPr>
          <w:b/>
          <w:bCs/>
          <w:u w:val="single"/>
        </w:rPr>
      </w:r>
      <w:r w:rsidRPr="00024B08">
        <w:rPr>
          <w:b/>
          <w:bCs/>
          <w:u w:val="single"/>
        </w:rPr>
        <w:fldChar w:fldCharType="separate"/>
      </w:r>
      <w:r w:rsidR="000A6375">
        <w:rPr>
          <w:b/>
          <w:bCs/>
          <w:u w:val="single"/>
        </w:rPr>
        <w:t>3.3.3</w:t>
      </w:r>
      <w:r w:rsidRPr="00024B08">
        <w:rPr>
          <w:b/>
          <w:bCs/>
          <w:u w:val="single"/>
        </w:rPr>
        <w:fldChar w:fldCharType="end"/>
      </w:r>
      <w:r>
        <w:t xml:space="preserve"> настоящего документа.</w:t>
      </w:r>
    </w:p>
    <w:p w14:paraId="29024277" w14:textId="6E226827" w:rsidR="00BD6C0A" w:rsidRDefault="00BD6C0A" w:rsidP="00050CC3">
      <w:pPr>
        <w:pStyle w:val="3"/>
      </w:pPr>
      <w:bookmarkStart w:id="48" w:name="_Toc95900107"/>
      <w:bookmarkStart w:id="49" w:name="_Toc112669438"/>
      <w:r>
        <w:t>Завершение развивающего действия</w:t>
      </w:r>
      <w:bookmarkEnd w:id="48"/>
      <w:bookmarkEnd w:id="49"/>
      <w:r w:rsidR="0041154D">
        <w:t xml:space="preserve"> </w:t>
      </w:r>
    </w:p>
    <w:p w14:paraId="7E2795D3" w14:textId="7D7F2859" w:rsidR="0041154D" w:rsidRDefault="0041154D" w:rsidP="00E161E3">
      <w:r>
        <w:t>Функция завершения развивающего действия доступна на статусе «Утверждено».</w:t>
      </w:r>
    </w:p>
    <w:p w14:paraId="72C0D01E" w14:textId="1A443427" w:rsidR="0046156D" w:rsidRDefault="0046156D" w:rsidP="00A76E8D">
      <w:pPr>
        <w:pStyle w:val="a7"/>
        <w:numPr>
          <w:ilvl w:val="0"/>
          <w:numId w:val="10"/>
        </w:numPr>
        <w:spacing w:before="360"/>
        <w:ind w:left="0" w:firstLine="709"/>
        <w:contextualSpacing w:val="0"/>
      </w:pPr>
      <w:r>
        <w:t xml:space="preserve">Для завершения развивающего действия в </w:t>
      </w:r>
      <w:r w:rsidR="00D20E74">
        <w:t>группе</w:t>
      </w:r>
      <w:r>
        <w:t xml:space="preserve"> </w:t>
      </w:r>
      <w:r w:rsidRPr="002D5689">
        <w:rPr>
          <w:b/>
          <w:bCs/>
        </w:rPr>
        <w:t>«Развивающее действие» (1)</w:t>
      </w:r>
      <w:r>
        <w:t xml:space="preserve"> нажмите на </w:t>
      </w:r>
      <w:r w:rsidRPr="002D5689">
        <w:rPr>
          <w:b/>
          <w:bCs/>
        </w:rPr>
        <w:t>троеточие (2)</w:t>
      </w:r>
      <w:r>
        <w:t xml:space="preserve">, в выпадающем меню выберите пункт </w:t>
      </w:r>
      <w:r w:rsidRPr="002D5689">
        <w:rPr>
          <w:b/>
          <w:bCs/>
        </w:rPr>
        <w:t>«</w:t>
      </w:r>
      <w:r>
        <w:rPr>
          <w:b/>
          <w:bCs/>
        </w:rPr>
        <w:t>Завершить</w:t>
      </w:r>
      <w:r w:rsidRPr="002D5689">
        <w:rPr>
          <w:b/>
          <w:bCs/>
        </w:rPr>
        <w:t>» (3).</w:t>
      </w:r>
    </w:p>
    <w:p w14:paraId="11B7DC60" w14:textId="57A58C85" w:rsidR="00E161E3" w:rsidRDefault="00D9083F" w:rsidP="00E161E3">
      <w:pPr>
        <w:rPr>
          <w:i/>
          <w:iCs/>
        </w:rPr>
      </w:pPr>
      <w:r>
        <w:rPr>
          <w:i/>
          <w:i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1B9B412" wp14:editId="0A1D4F55">
                <wp:simplePos x="0" y="0"/>
                <wp:positionH relativeFrom="column">
                  <wp:posOffset>6742798</wp:posOffset>
                </wp:positionH>
                <wp:positionV relativeFrom="paragraph">
                  <wp:posOffset>2458286</wp:posOffset>
                </wp:positionV>
                <wp:extent cx="342296" cy="462670"/>
                <wp:effectExtent l="19050" t="0" r="38735" b="33020"/>
                <wp:wrapNone/>
                <wp:docPr id="77" name="Стрелка: вниз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96" cy="46267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55F3654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77" o:spid="_x0000_s1026" type="#_x0000_t67" style="position:absolute;margin-left:530.95pt;margin-top:193.55pt;width:26.95pt;height:36.4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" adj="13610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629A1C4E" wp14:editId="677DE68B">
            <wp:simplePos x="0" y="0"/>
            <wp:positionH relativeFrom="column">
              <wp:posOffset>1028332</wp:posOffset>
            </wp:positionH>
            <wp:positionV relativeFrom="paragraph">
              <wp:posOffset>-29845</wp:posOffset>
            </wp:positionV>
            <wp:extent cx="6399530" cy="4028440"/>
            <wp:effectExtent l="76200" t="19050" r="77470" b="12446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9530" cy="4028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115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445637E6" wp14:editId="7A45CB18">
            <wp:simplePos x="0" y="0"/>
            <wp:positionH relativeFrom="column">
              <wp:posOffset>6397864</wp:posOffset>
            </wp:positionH>
            <wp:positionV relativeFrom="paragraph">
              <wp:posOffset>3579495</wp:posOffset>
            </wp:positionV>
            <wp:extent cx="2108835" cy="1110615"/>
            <wp:effectExtent l="76200" t="19050" r="81915" b="127635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11106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1E3">
        <w:rPr>
          <w:i/>
          <w:iCs/>
        </w:rPr>
        <w:br w:type="page"/>
      </w:r>
    </w:p>
    <w:p w14:paraId="0BC77991" w14:textId="0168862A" w:rsidR="0046156D" w:rsidRDefault="0046156D" w:rsidP="00E161E3">
      <w:pPr>
        <w:rPr>
          <w:i/>
          <w:iCs/>
        </w:rPr>
      </w:pPr>
      <w:r w:rsidRPr="002D5689">
        <w:rPr>
          <w:i/>
          <w:iCs/>
        </w:rPr>
        <w:lastRenderedPageBreak/>
        <w:t xml:space="preserve">После чего </w:t>
      </w:r>
      <w:r>
        <w:rPr>
          <w:i/>
          <w:iCs/>
        </w:rPr>
        <w:t xml:space="preserve">в форме отобразиться блок «Завершение развивающего действия» </w:t>
      </w:r>
      <w:r w:rsidRPr="0046156D">
        <w:rPr>
          <w:b/>
          <w:bCs/>
        </w:rPr>
        <w:t>(4)</w:t>
      </w:r>
      <w:r>
        <w:rPr>
          <w:i/>
          <w:iCs/>
        </w:rPr>
        <w:t xml:space="preserve"> для заполнения информации о завершении развивающего действия.</w:t>
      </w:r>
    </w:p>
    <w:p w14:paraId="69FD02A9" w14:textId="1C2D1025" w:rsidR="0046156D" w:rsidRDefault="0046156D" w:rsidP="00E161E3">
      <w:r w:rsidRPr="002D5689">
        <w:rPr>
          <w:i/>
          <w:iCs/>
        </w:rPr>
        <w:t>Кнопка «Создать цель развития» перестанет отображаться.</w:t>
      </w:r>
    </w:p>
    <w:p w14:paraId="7305C068" w14:textId="0A2D54DE" w:rsidR="0041154D" w:rsidRDefault="0046156D" w:rsidP="00A76E8D">
      <w:pPr>
        <w:pStyle w:val="a7"/>
        <w:numPr>
          <w:ilvl w:val="0"/>
          <w:numId w:val="10"/>
        </w:numPr>
        <w:ind w:left="0" w:firstLine="709"/>
        <w:contextualSpacing w:val="0"/>
      </w:pPr>
      <w:r>
        <w:t xml:space="preserve">В блоке </w:t>
      </w:r>
      <w:r w:rsidRPr="00E161E3">
        <w:rPr>
          <w:b/>
          <w:bCs/>
        </w:rPr>
        <w:t>«Завершение развивающего действия» (4)</w:t>
      </w:r>
      <w:r>
        <w:t xml:space="preserve"> заполните следующие поля:</w:t>
      </w:r>
    </w:p>
    <w:p w14:paraId="0BFF18FD" w14:textId="04063747" w:rsidR="0046156D" w:rsidRDefault="0046156D" w:rsidP="00A76E8D">
      <w:pPr>
        <w:pStyle w:val="a7"/>
        <w:numPr>
          <w:ilvl w:val="0"/>
          <w:numId w:val="11"/>
        </w:numPr>
        <w:tabs>
          <w:tab w:val="left" w:pos="1080"/>
        </w:tabs>
        <w:spacing w:after="0"/>
        <w:ind w:left="0" w:firstLine="709"/>
      </w:pPr>
      <w:r w:rsidRPr="00E161E3">
        <w:t>«Дата завершения»</w:t>
      </w:r>
      <w:r w:rsidRPr="00E161E3">
        <w:rPr>
          <w:b/>
          <w:bCs/>
        </w:rPr>
        <w:t xml:space="preserve"> (5)</w:t>
      </w:r>
      <w:r>
        <w:t xml:space="preserve"> – укажите дату завершения;</w:t>
      </w:r>
    </w:p>
    <w:p w14:paraId="7C65AF36" w14:textId="3318DDD8" w:rsidR="0046156D" w:rsidRDefault="00A14115" w:rsidP="00A76E8D">
      <w:pPr>
        <w:pStyle w:val="a7"/>
        <w:numPr>
          <w:ilvl w:val="0"/>
          <w:numId w:val="11"/>
        </w:numPr>
        <w:tabs>
          <w:tab w:val="left" w:pos="1080"/>
        </w:tabs>
        <w:ind w:left="0" w:firstLine="709"/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12475564" wp14:editId="2EAA6EFC">
            <wp:simplePos x="0" y="0"/>
            <wp:positionH relativeFrom="column">
              <wp:posOffset>1369381</wp:posOffset>
            </wp:positionH>
            <wp:positionV relativeFrom="paragraph">
              <wp:posOffset>393700</wp:posOffset>
            </wp:positionV>
            <wp:extent cx="6963410" cy="4305935"/>
            <wp:effectExtent l="76200" t="19050" r="85090" b="132715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3410" cy="4305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46156D" w:rsidRPr="00E161E3">
        <w:t>«Результат завершения»</w:t>
      </w:r>
      <w:r w:rsidR="0046156D" w:rsidRPr="00E161E3">
        <w:rPr>
          <w:b/>
          <w:bCs/>
        </w:rPr>
        <w:t xml:space="preserve"> (6) –</w:t>
      </w:r>
      <w:r w:rsidR="0046156D">
        <w:t xml:space="preserve"> выберите из выпадающего списка результат завершения (завершено/не завершено).</w:t>
      </w:r>
      <w:r w:rsidRPr="00A14115">
        <w:rPr>
          <w:noProof/>
        </w:rPr>
        <w:t xml:space="preserve"> </w:t>
      </w:r>
    </w:p>
    <w:p w14:paraId="61CDE79F" w14:textId="367EA1FB" w:rsidR="008566F6" w:rsidRDefault="008566F6" w:rsidP="008566F6">
      <w:pPr>
        <w:tabs>
          <w:tab w:val="left" w:pos="1080"/>
        </w:tabs>
        <w:ind w:firstLine="0"/>
        <w:jc w:val="center"/>
      </w:pPr>
    </w:p>
    <w:p w14:paraId="4B0D0D3C" w14:textId="5824B88E" w:rsidR="0046156D" w:rsidRDefault="00E161E3" w:rsidP="00691E11">
      <w:pPr>
        <w:pStyle w:val="4"/>
      </w:pPr>
      <w:bookmarkStart w:id="50" w:name="_Toc95900108"/>
      <w:bookmarkStart w:id="51" w:name="_Toc112669439"/>
      <w:r>
        <w:lastRenderedPageBreak/>
        <w:t>Если результат завершения развивающего действия = «Завершено»</w:t>
      </w:r>
      <w:bookmarkEnd w:id="50"/>
      <w:bookmarkEnd w:id="51"/>
    </w:p>
    <w:p w14:paraId="36B287C2" w14:textId="72CFF16E" w:rsidR="008566F6" w:rsidRDefault="008566F6" w:rsidP="008566F6">
      <w:r>
        <w:t xml:space="preserve">При указании результата завершения развивающего действия </w:t>
      </w:r>
      <w:r w:rsidRPr="00E71F63">
        <w:rPr>
          <w:b/>
          <w:bCs/>
        </w:rPr>
        <w:t>«Завершено»</w:t>
      </w:r>
      <w:r>
        <w:t xml:space="preserve"> </w:t>
      </w:r>
      <w:r w:rsidRPr="008566F6">
        <w:rPr>
          <w:b/>
          <w:bCs/>
        </w:rPr>
        <w:t>(1)</w:t>
      </w:r>
      <w:r>
        <w:t xml:space="preserve"> в </w:t>
      </w:r>
      <w:r w:rsidR="00D20E74">
        <w:t xml:space="preserve">группе </w:t>
      </w:r>
      <w:r>
        <w:t>«Завершение развивающего действия» появляются дополнительные реквизиты к заполнению:</w:t>
      </w:r>
    </w:p>
    <w:p w14:paraId="50E4E8C2" w14:textId="65B3AD1B" w:rsidR="008566F6" w:rsidRDefault="00E71F63" w:rsidP="00A76E8D">
      <w:pPr>
        <w:pStyle w:val="a7"/>
        <w:numPr>
          <w:ilvl w:val="0"/>
          <w:numId w:val="12"/>
        </w:numPr>
        <w:tabs>
          <w:tab w:val="left" w:pos="1080"/>
        </w:tabs>
        <w:spacing w:after="0"/>
        <w:ind w:left="0" w:firstLine="720"/>
      </w:pPr>
      <w:r>
        <w:t>«</w:t>
      </w:r>
      <w:r w:rsidR="008566F6">
        <w:t>Отзыв о развитии</w:t>
      </w:r>
      <w:r>
        <w:t>»</w:t>
      </w:r>
      <w:r w:rsidR="008566F6">
        <w:t xml:space="preserve"> </w:t>
      </w:r>
      <w:r w:rsidR="008566F6" w:rsidRPr="00E71F63">
        <w:rPr>
          <w:b/>
          <w:bCs/>
        </w:rPr>
        <w:t>(2)</w:t>
      </w:r>
      <w:r w:rsidR="008566F6" w:rsidRPr="00E71F63">
        <w:t>;</w:t>
      </w:r>
    </w:p>
    <w:p w14:paraId="65C2ABD2" w14:textId="040DE7A4" w:rsidR="008566F6" w:rsidRDefault="00E71F63" w:rsidP="00A76E8D">
      <w:pPr>
        <w:pStyle w:val="a7"/>
        <w:numPr>
          <w:ilvl w:val="0"/>
          <w:numId w:val="12"/>
        </w:numPr>
        <w:tabs>
          <w:tab w:val="left" w:pos="1080"/>
        </w:tabs>
        <w:ind w:left="0" w:firstLine="720"/>
      </w:pPr>
      <w:r>
        <w:t>«</w:t>
      </w:r>
      <w:r w:rsidR="008566F6">
        <w:t>Комментарий руководителя</w:t>
      </w:r>
      <w:r>
        <w:t>»</w:t>
      </w:r>
      <w:r w:rsidR="008566F6">
        <w:t xml:space="preserve"> </w:t>
      </w:r>
      <w:r w:rsidR="008566F6" w:rsidRPr="00E71F63">
        <w:rPr>
          <w:b/>
          <w:bCs/>
        </w:rPr>
        <w:t>(3)</w:t>
      </w:r>
      <w:r w:rsidR="008566F6" w:rsidRPr="00E71F63">
        <w:t>.</w:t>
      </w:r>
    </w:p>
    <w:p w14:paraId="357E8D78" w14:textId="42AFF471" w:rsidR="008566F6" w:rsidRDefault="00D9083F" w:rsidP="000F130B">
      <w:pPr>
        <w:spacing w:after="0"/>
        <w:rPr>
          <w:b/>
          <w:bCs/>
        </w:rPr>
      </w:pPr>
      <w:bookmarkStart w:id="52" w:name="_Hlk95976352"/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3B8E2802" wp14:editId="10488FB2">
            <wp:simplePos x="0" y="0"/>
            <wp:positionH relativeFrom="column">
              <wp:posOffset>799465</wp:posOffset>
            </wp:positionH>
            <wp:positionV relativeFrom="paragraph">
              <wp:posOffset>493395</wp:posOffset>
            </wp:positionV>
            <wp:extent cx="7315200" cy="3557270"/>
            <wp:effectExtent l="76200" t="19050" r="76200" b="13843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3557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30B">
        <w:t xml:space="preserve">Введите значения в поля </w:t>
      </w:r>
      <w:r w:rsidR="000F130B" w:rsidRPr="000F130B">
        <w:rPr>
          <w:b/>
          <w:bCs/>
        </w:rPr>
        <w:t>«Отзыв о развитии» (2)</w:t>
      </w:r>
      <w:r w:rsidR="000F130B">
        <w:t xml:space="preserve"> и </w:t>
      </w:r>
      <w:r w:rsidR="000F130B" w:rsidRPr="000F130B">
        <w:rPr>
          <w:b/>
          <w:bCs/>
        </w:rPr>
        <w:t>«Комментарий руководителя»</w:t>
      </w:r>
      <w:r w:rsidR="000F130B">
        <w:t xml:space="preserve"> </w:t>
      </w:r>
      <w:r w:rsidR="000F130B" w:rsidRPr="000F130B">
        <w:rPr>
          <w:b/>
          <w:bCs/>
        </w:rPr>
        <w:t>(3)</w:t>
      </w:r>
      <w:bookmarkEnd w:id="52"/>
      <w:r w:rsidR="000F130B">
        <w:rPr>
          <w:b/>
          <w:bCs/>
        </w:rPr>
        <w:t xml:space="preserve">, </w:t>
      </w:r>
      <w:r w:rsidR="000F130B">
        <w:t>да</w:t>
      </w:r>
      <w:r w:rsidR="008566F6">
        <w:t xml:space="preserve">лее нажмите кнопку </w:t>
      </w:r>
      <w:r w:rsidR="008566F6" w:rsidRPr="00E71F63">
        <w:rPr>
          <w:b/>
          <w:bCs/>
          <w:i/>
          <w:iCs/>
        </w:rPr>
        <w:t>«Завершить»</w:t>
      </w:r>
      <w:r w:rsidR="008566F6" w:rsidRPr="00E71F63">
        <w:rPr>
          <w:b/>
          <w:bCs/>
        </w:rPr>
        <w:t xml:space="preserve"> (4).</w:t>
      </w:r>
    </w:p>
    <w:p w14:paraId="7AD7FE36" w14:textId="0DC466FF" w:rsidR="000F130B" w:rsidRDefault="008566F6" w:rsidP="000F130B">
      <w:pPr>
        <w:ind w:firstLine="720"/>
      </w:pPr>
      <w:r w:rsidRPr="00E71F63">
        <w:rPr>
          <w:i/>
          <w:iCs/>
        </w:rPr>
        <w:t xml:space="preserve">После чего </w:t>
      </w:r>
      <w:r w:rsidR="00E71F63" w:rsidRPr="00E71F63">
        <w:rPr>
          <w:i/>
          <w:iCs/>
        </w:rPr>
        <w:t xml:space="preserve">Система выведет сообщение </w:t>
      </w:r>
      <w:r w:rsidR="00486AA1">
        <w:rPr>
          <w:i/>
          <w:iCs/>
        </w:rPr>
        <w:t xml:space="preserve">об успешном </w:t>
      </w:r>
      <w:r w:rsidR="00E71F63" w:rsidRPr="00E71F63">
        <w:rPr>
          <w:i/>
          <w:iCs/>
        </w:rPr>
        <w:t>завершении действия</w:t>
      </w:r>
      <w:r w:rsidR="000F130B">
        <w:t>.</w:t>
      </w:r>
    </w:p>
    <w:p w14:paraId="0DAF9D57" w14:textId="679FDC6C" w:rsidR="008566F6" w:rsidRDefault="00D6101C" w:rsidP="000F130B">
      <w:pPr>
        <w:ind w:firstLine="720"/>
        <w:rPr>
          <w:i/>
          <w:iCs/>
        </w:rPr>
      </w:pPr>
      <w:r>
        <w:rPr>
          <w:i/>
          <w:iCs/>
        </w:rPr>
        <w:t>Р</w:t>
      </w:r>
      <w:r w:rsidR="008566F6" w:rsidRPr="00E71F63">
        <w:rPr>
          <w:i/>
          <w:iCs/>
        </w:rPr>
        <w:t>азвивающее действие принимает статус «Завершено».</w:t>
      </w:r>
    </w:p>
    <w:p w14:paraId="71661E79" w14:textId="5BFC972D" w:rsidR="00E161E3" w:rsidRDefault="00E161E3" w:rsidP="00691E11">
      <w:pPr>
        <w:pStyle w:val="4"/>
      </w:pPr>
      <w:bookmarkStart w:id="53" w:name="_Toc95900109"/>
      <w:bookmarkStart w:id="54" w:name="_Toc112669440"/>
      <w:r>
        <w:lastRenderedPageBreak/>
        <w:t>Если результат завершения развивающего действия = «Не завершено»</w:t>
      </w:r>
      <w:bookmarkEnd w:id="53"/>
      <w:bookmarkEnd w:id="54"/>
    </w:p>
    <w:p w14:paraId="6E262FE2" w14:textId="0752EE8B" w:rsidR="00E71F63" w:rsidRDefault="00E71F63" w:rsidP="00E71F63">
      <w:r>
        <w:t xml:space="preserve">При указании результата завершения развивающего действия </w:t>
      </w:r>
      <w:r w:rsidRPr="00E71F63">
        <w:rPr>
          <w:b/>
          <w:bCs/>
        </w:rPr>
        <w:t>«</w:t>
      </w:r>
      <w:r w:rsidR="00D6101C">
        <w:rPr>
          <w:b/>
          <w:bCs/>
        </w:rPr>
        <w:t>Не</w:t>
      </w:r>
      <w:r w:rsidR="00A14115">
        <w:rPr>
          <w:b/>
          <w:bCs/>
        </w:rPr>
        <w:t xml:space="preserve"> </w:t>
      </w:r>
      <w:r w:rsidR="00D6101C">
        <w:rPr>
          <w:b/>
          <w:bCs/>
        </w:rPr>
        <w:t>з</w:t>
      </w:r>
      <w:r w:rsidRPr="00E71F63">
        <w:rPr>
          <w:b/>
          <w:bCs/>
        </w:rPr>
        <w:t>авершено»</w:t>
      </w:r>
      <w:r>
        <w:t xml:space="preserve"> </w:t>
      </w:r>
      <w:r w:rsidRPr="008566F6">
        <w:rPr>
          <w:b/>
          <w:bCs/>
        </w:rPr>
        <w:t>(1)</w:t>
      </w:r>
      <w:r>
        <w:t xml:space="preserve"> в </w:t>
      </w:r>
      <w:r w:rsidR="00662506">
        <w:t>группе</w:t>
      </w:r>
      <w:r>
        <w:t xml:space="preserve"> «Завершение развивающего действия» появляются дополнительные реквизиты к заполнению:</w:t>
      </w:r>
    </w:p>
    <w:p w14:paraId="4A07EFFE" w14:textId="2BDB2CC7" w:rsidR="00E71F63" w:rsidRDefault="00E71F63" w:rsidP="00A76E8D">
      <w:pPr>
        <w:pStyle w:val="a7"/>
        <w:numPr>
          <w:ilvl w:val="0"/>
          <w:numId w:val="12"/>
        </w:numPr>
        <w:tabs>
          <w:tab w:val="left" w:pos="1080"/>
        </w:tabs>
        <w:spacing w:after="0"/>
        <w:ind w:left="0" w:firstLine="720"/>
      </w:pPr>
      <w:r>
        <w:t>«</w:t>
      </w:r>
      <w:r w:rsidR="00F3289C">
        <w:t xml:space="preserve">Причина </w:t>
      </w:r>
      <w:proofErr w:type="spellStart"/>
      <w:r w:rsidR="00F3289C">
        <w:t>незавершения</w:t>
      </w:r>
      <w:proofErr w:type="spellEnd"/>
      <w:r>
        <w:t xml:space="preserve">» </w:t>
      </w:r>
      <w:r w:rsidRPr="00E71F63">
        <w:rPr>
          <w:b/>
          <w:bCs/>
        </w:rPr>
        <w:t>(2)</w:t>
      </w:r>
      <w:r w:rsidRPr="00E71F63">
        <w:t>;</w:t>
      </w:r>
    </w:p>
    <w:p w14:paraId="2D8EC14F" w14:textId="2CD8EE19" w:rsidR="00E71F63" w:rsidRDefault="00E71F63" w:rsidP="00A76E8D">
      <w:pPr>
        <w:pStyle w:val="a7"/>
        <w:numPr>
          <w:ilvl w:val="0"/>
          <w:numId w:val="12"/>
        </w:numPr>
        <w:tabs>
          <w:tab w:val="left" w:pos="1080"/>
        </w:tabs>
        <w:ind w:left="0" w:firstLine="720"/>
      </w:pPr>
      <w:r>
        <w:t xml:space="preserve">«Комментарий руководителя» </w:t>
      </w:r>
      <w:r w:rsidRPr="00E71F63">
        <w:rPr>
          <w:b/>
          <w:bCs/>
        </w:rPr>
        <w:t>(3)</w:t>
      </w:r>
      <w:r w:rsidRPr="00E71F63">
        <w:t>.</w:t>
      </w:r>
    </w:p>
    <w:p w14:paraId="7BACF7FC" w14:textId="1932FC7E" w:rsidR="00F3289C" w:rsidRDefault="00F3289C" w:rsidP="00E71F63">
      <w:r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 wp14:anchorId="790AB0D5" wp14:editId="4DCF6425">
            <wp:simplePos x="0" y="0"/>
            <wp:positionH relativeFrom="column">
              <wp:posOffset>1489075</wp:posOffset>
            </wp:positionH>
            <wp:positionV relativeFrom="paragraph">
              <wp:posOffset>34925</wp:posOffset>
            </wp:positionV>
            <wp:extent cx="6054090" cy="2947035"/>
            <wp:effectExtent l="76200" t="19050" r="80010" b="13906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090" cy="29470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8EFBC" w14:textId="43DED256" w:rsidR="00F3289C" w:rsidRDefault="00F3289C" w:rsidP="00E71F63"/>
    <w:p w14:paraId="0B620ED5" w14:textId="33506C12" w:rsidR="00F3289C" w:rsidRDefault="00F3289C" w:rsidP="00E71F63"/>
    <w:p w14:paraId="5F2FF27B" w14:textId="67607B43" w:rsidR="00F3289C" w:rsidRDefault="00F3289C" w:rsidP="00E71F63"/>
    <w:p w14:paraId="7B65AEF9" w14:textId="06F68D68" w:rsidR="00F3289C" w:rsidRDefault="00F3289C" w:rsidP="00E71F63"/>
    <w:p w14:paraId="3B9B8781" w14:textId="58AA2698" w:rsidR="00F3289C" w:rsidRDefault="00F3289C" w:rsidP="00E71F63"/>
    <w:p w14:paraId="1297810B" w14:textId="593E4515" w:rsidR="00F3289C" w:rsidRDefault="00F3289C" w:rsidP="00E71F63"/>
    <w:p w14:paraId="44ED1869" w14:textId="56CE4F8E" w:rsidR="00F3289C" w:rsidRDefault="00F3289C" w:rsidP="00E71F63"/>
    <w:p w14:paraId="5AB0DBCE" w14:textId="77777777" w:rsidR="00D9083F" w:rsidRDefault="00D9083F" w:rsidP="00E71F63">
      <w:bookmarkStart w:id="55" w:name="_Hlk95977369"/>
    </w:p>
    <w:p w14:paraId="25E5E6DD" w14:textId="77777777" w:rsidR="00D9083F" w:rsidRDefault="00D9083F" w:rsidP="00E71F63"/>
    <w:p w14:paraId="589ACBF7" w14:textId="4DED5BC1" w:rsidR="00E71F63" w:rsidRDefault="00F3289C" w:rsidP="00E71F63">
      <w:pPr>
        <w:rPr>
          <w:b/>
          <w:bCs/>
        </w:rPr>
      </w:pPr>
      <w:r w:rsidRPr="00F3289C">
        <w:t xml:space="preserve">Введите значения в поля </w:t>
      </w:r>
      <w:r w:rsidRPr="00F3289C">
        <w:rPr>
          <w:b/>
          <w:bCs/>
        </w:rPr>
        <w:t>«</w:t>
      </w:r>
      <w:r>
        <w:rPr>
          <w:b/>
          <w:bCs/>
        </w:rPr>
        <w:t xml:space="preserve">Причина </w:t>
      </w:r>
      <w:proofErr w:type="spellStart"/>
      <w:r>
        <w:rPr>
          <w:b/>
          <w:bCs/>
        </w:rPr>
        <w:t>незавершения</w:t>
      </w:r>
      <w:proofErr w:type="spellEnd"/>
      <w:r w:rsidRPr="00F3289C">
        <w:rPr>
          <w:b/>
          <w:bCs/>
        </w:rPr>
        <w:t>» (2) и «Комментарий руководителя» (3),</w:t>
      </w:r>
      <w:r w:rsidRPr="00F3289C">
        <w:t xml:space="preserve"> далее</w:t>
      </w:r>
      <w:r w:rsidR="00E71F63">
        <w:t xml:space="preserve"> нажмите кнопку </w:t>
      </w:r>
      <w:r w:rsidR="00E71F63" w:rsidRPr="00E71F63">
        <w:rPr>
          <w:b/>
          <w:bCs/>
          <w:i/>
          <w:iCs/>
        </w:rPr>
        <w:t>«Завершить»</w:t>
      </w:r>
      <w:r w:rsidR="00E71F63" w:rsidRPr="00E71F63">
        <w:rPr>
          <w:b/>
          <w:bCs/>
        </w:rPr>
        <w:t xml:space="preserve"> (4).</w:t>
      </w:r>
    </w:p>
    <w:bookmarkEnd w:id="55"/>
    <w:p w14:paraId="314E2086" w14:textId="537CFF37" w:rsidR="00E71F63" w:rsidRPr="00E71F63" w:rsidRDefault="00E71F63" w:rsidP="00E71F63">
      <w:pPr>
        <w:rPr>
          <w:i/>
          <w:iCs/>
        </w:rPr>
      </w:pPr>
      <w:r w:rsidRPr="00E71F63">
        <w:rPr>
          <w:i/>
          <w:iCs/>
        </w:rPr>
        <w:t xml:space="preserve">После чего Система выведет сообщение </w:t>
      </w:r>
      <w:r w:rsidR="00486AA1">
        <w:rPr>
          <w:i/>
          <w:iCs/>
        </w:rPr>
        <w:t xml:space="preserve">об успешном </w:t>
      </w:r>
      <w:r w:rsidRPr="00E71F63">
        <w:rPr>
          <w:i/>
          <w:iCs/>
        </w:rPr>
        <w:t>завершении действия</w:t>
      </w:r>
      <w:r w:rsidR="00F3289C">
        <w:rPr>
          <w:i/>
          <w:iCs/>
        </w:rPr>
        <w:t>.</w:t>
      </w:r>
      <w:r w:rsidR="00945EF6">
        <w:rPr>
          <w:i/>
          <w:iCs/>
        </w:rPr>
        <w:t xml:space="preserve"> </w:t>
      </w:r>
      <w:r w:rsidR="00D6101C">
        <w:rPr>
          <w:i/>
          <w:iCs/>
        </w:rPr>
        <w:t>Р</w:t>
      </w:r>
      <w:r w:rsidRPr="00E71F63">
        <w:rPr>
          <w:i/>
          <w:iCs/>
        </w:rPr>
        <w:t>азвивающее действие принимает статус «</w:t>
      </w:r>
      <w:r w:rsidR="00D6101C">
        <w:rPr>
          <w:i/>
          <w:iCs/>
        </w:rPr>
        <w:t>Не з</w:t>
      </w:r>
      <w:r w:rsidRPr="00E71F63">
        <w:rPr>
          <w:i/>
          <w:iCs/>
        </w:rPr>
        <w:t>авершено».</w:t>
      </w:r>
    </w:p>
    <w:p w14:paraId="501F7A20" w14:textId="71E4D8AF" w:rsidR="00D6101C" w:rsidRDefault="00D6101C" w:rsidP="00691E11">
      <w:pPr>
        <w:pStyle w:val="4"/>
      </w:pPr>
      <w:bookmarkStart w:id="56" w:name="_Toc95900110"/>
      <w:bookmarkStart w:id="57" w:name="_Toc112669441"/>
      <w:r>
        <w:lastRenderedPageBreak/>
        <w:t>Редактировани</w:t>
      </w:r>
      <w:r w:rsidR="008678B4">
        <w:t>е</w:t>
      </w:r>
      <w:r>
        <w:t xml:space="preserve"> </w:t>
      </w:r>
      <w:r w:rsidR="008678B4">
        <w:t xml:space="preserve">результата завершения </w:t>
      </w:r>
      <w:r>
        <w:t xml:space="preserve">развивающего </w:t>
      </w:r>
      <w:r w:rsidR="008678B4">
        <w:t>действия</w:t>
      </w:r>
      <w:bookmarkEnd w:id="56"/>
      <w:bookmarkEnd w:id="57"/>
    </w:p>
    <w:p w14:paraId="1C9EEAFD" w14:textId="49F2A1BB" w:rsidR="008678B4" w:rsidRDefault="008678B4" w:rsidP="008678B4">
      <w:r>
        <w:t>При статусах развивающего действия «Завершено» и «Не завершено» Система позволяет изменить результат завершения.</w:t>
      </w:r>
    </w:p>
    <w:p w14:paraId="7E83DDD1" w14:textId="7C0644FF" w:rsidR="008678B4" w:rsidRPr="00661354" w:rsidRDefault="008678B4" w:rsidP="00A76E8D">
      <w:pPr>
        <w:pStyle w:val="a7"/>
        <w:numPr>
          <w:ilvl w:val="0"/>
          <w:numId w:val="13"/>
        </w:numPr>
        <w:ind w:left="0" w:firstLine="720"/>
        <w:rPr>
          <w:b/>
          <w:bCs/>
        </w:rPr>
      </w:pPr>
      <w:r>
        <w:t xml:space="preserve">На странице «План развития» в </w:t>
      </w:r>
      <w:r w:rsidR="00662506">
        <w:t>группе</w:t>
      </w:r>
      <w:r>
        <w:t xml:space="preserve"> </w:t>
      </w:r>
      <w:r w:rsidRPr="00661354">
        <w:rPr>
          <w:b/>
          <w:bCs/>
        </w:rPr>
        <w:t>«Развивающее действие» (1)</w:t>
      </w:r>
      <w:r>
        <w:t xml:space="preserve"> нажмите на </w:t>
      </w:r>
      <w:r w:rsidR="00486AA1">
        <w:rPr>
          <w:b/>
          <w:bCs/>
        </w:rPr>
        <w:t>троеточие </w:t>
      </w:r>
      <w:r w:rsidRPr="00661354">
        <w:rPr>
          <w:b/>
          <w:bCs/>
        </w:rPr>
        <w:t>(2)</w:t>
      </w:r>
      <w:r>
        <w:t xml:space="preserve">, затем из выпадающего списка выберите действие </w:t>
      </w:r>
      <w:r w:rsidRPr="00621049">
        <w:rPr>
          <w:b/>
          <w:bCs/>
        </w:rPr>
        <w:t>«</w:t>
      </w:r>
      <w:r w:rsidRPr="00661354">
        <w:rPr>
          <w:b/>
          <w:bCs/>
        </w:rPr>
        <w:t>Редактировать результат завершения» (3).</w:t>
      </w:r>
    </w:p>
    <w:p w14:paraId="3BA049E7" w14:textId="068A0B52" w:rsidR="00661354" w:rsidRDefault="00945EF6" w:rsidP="00661354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297DDC3E" wp14:editId="5AD89CB4">
            <wp:simplePos x="0" y="0"/>
            <wp:positionH relativeFrom="column">
              <wp:posOffset>1139190</wp:posOffset>
            </wp:positionH>
            <wp:positionV relativeFrom="paragraph">
              <wp:posOffset>41910</wp:posOffset>
            </wp:positionV>
            <wp:extent cx="7236460" cy="3050540"/>
            <wp:effectExtent l="76200" t="19050" r="78740" b="130810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7"/>
                    <a:stretch/>
                  </pic:blipFill>
                  <pic:spPr bwMode="auto">
                    <a:xfrm>
                      <a:off x="0" y="0"/>
                      <a:ext cx="7236460" cy="30505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4E340A" w14:textId="14FC41BB" w:rsidR="00661354" w:rsidRDefault="00945EF6" w:rsidP="00661354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78DA3878" wp14:editId="57FAA47E">
            <wp:simplePos x="0" y="0"/>
            <wp:positionH relativeFrom="column">
              <wp:posOffset>6518981</wp:posOffset>
            </wp:positionH>
            <wp:positionV relativeFrom="paragraph">
              <wp:posOffset>1603657</wp:posOffset>
            </wp:positionV>
            <wp:extent cx="2462530" cy="986790"/>
            <wp:effectExtent l="76200" t="19050" r="71120" b="137160"/>
            <wp:wrapSquare wrapText="bothSides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986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A1411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B09D77" wp14:editId="330F15C5">
                <wp:simplePos x="0" y="0"/>
                <wp:positionH relativeFrom="column">
                  <wp:posOffset>7318516</wp:posOffset>
                </wp:positionH>
                <wp:positionV relativeFrom="paragraph">
                  <wp:posOffset>1048456</wp:posOffset>
                </wp:positionV>
                <wp:extent cx="342900" cy="342900"/>
                <wp:effectExtent l="19050" t="0" r="19050" b="38100"/>
                <wp:wrapNone/>
                <wp:docPr id="87" name="Стрелка: вниз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3B52A14E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87" o:spid="_x0000_s1026" type="#_x0000_t67" style="position:absolute;margin-left:576.25pt;margin-top:82.55pt;width:27pt;height:27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" adj="10800" fillcolor="#bfbfbf [2412]" strokecolor="black [3213]" strokeweight="1pt"/>
            </w:pict>
          </mc:Fallback>
        </mc:AlternateContent>
      </w:r>
      <w:r w:rsidR="00661354">
        <w:rPr>
          <w:i/>
          <w:iCs/>
        </w:rPr>
        <w:br w:type="page"/>
      </w:r>
    </w:p>
    <w:p w14:paraId="68B612E7" w14:textId="56E960DD" w:rsidR="008678B4" w:rsidRDefault="008678B4" w:rsidP="00661354">
      <w:pPr>
        <w:ind w:firstLine="720"/>
        <w:rPr>
          <w:i/>
          <w:iCs/>
        </w:rPr>
      </w:pPr>
      <w:r w:rsidRPr="008678B4">
        <w:rPr>
          <w:i/>
          <w:iCs/>
        </w:rPr>
        <w:lastRenderedPageBreak/>
        <w:t xml:space="preserve">После чего </w:t>
      </w:r>
      <w:r>
        <w:rPr>
          <w:i/>
          <w:iCs/>
        </w:rPr>
        <w:t xml:space="preserve">дополнительные </w:t>
      </w:r>
      <w:r w:rsidRPr="008678B4">
        <w:rPr>
          <w:i/>
          <w:iCs/>
        </w:rPr>
        <w:t xml:space="preserve">поля </w:t>
      </w:r>
      <w:r w:rsidRPr="008678B4">
        <w:rPr>
          <w:b/>
          <w:bCs/>
        </w:rPr>
        <w:t>(4)</w:t>
      </w:r>
      <w:r w:rsidRPr="008678B4">
        <w:rPr>
          <w:b/>
          <w:bCs/>
          <w:i/>
          <w:iCs/>
        </w:rPr>
        <w:t xml:space="preserve"> </w:t>
      </w:r>
      <w:r w:rsidRPr="008678B4">
        <w:rPr>
          <w:i/>
          <w:iCs/>
        </w:rPr>
        <w:t>завершения развивающего действия станут доступны к редактированию.</w:t>
      </w:r>
    </w:p>
    <w:p w14:paraId="0B8FF0AE" w14:textId="49698712" w:rsidR="00661354" w:rsidRDefault="00025CEC" w:rsidP="00025CEC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706F8A0A" wp14:editId="5FCD9705">
            <wp:extent cx="7366208" cy="4600152"/>
            <wp:effectExtent l="76200" t="19050" r="82550" b="12446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77173" cy="46069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6C1BE5" w14:textId="264E91CF" w:rsidR="008678B4" w:rsidRPr="00661354" w:rsidRDefault="008678B4" w:rsidP="00A76E8D">
      <w:pPr>
        <w:pStyle w:val="a7"/>
        <w:numPr>
          <w:ilvl w:val="0"/>
          <w:numId w:val="13"/>
        </w:numPr>
        <w:ind w:left="0" w:firstLine="720"/>
      </w:pPr>
      <w:r w:rsidRPr="00661354">
        <w:t xml:space="preserve">Скорректируйте нужные значения </w:t>
      </w:r>
      <w:r w:rsidRPr="00661354">
        <w:rPr>
          <w:b/>
          <w:bCs/>
        </w:rPr>
        <w:t>полей (</w:t>
      </w:r>
      <w:r w:rsidR="00DF6BC3">
        <w:rPr>
          <w:b/>
          <w:bCs/>
        </w:rPr>
        <w:t>4</w:t>
      </w:r>
      <w:r w:rsidRPr="00661354">
        <w:rPr>
          <w:b/>
          <w:bCs/>
        </w:rPr>
        <w:t>),</w:t>
      </w:r>
      <w:r w:rsidRPr="00661354">
        <w:t xml:space="preserve"> затем нажмите кнопку </w:t>
      </w:r>
      <w:r w:rsidRPr="00661354">
        <w:rPr>
          <w:b/>
          <w:bCs/>
          <w:i/>
          <w:iCs/>
        </w:rPr>
        <w:t>«Сохранить»</w:t>
      </w:r>
      <w:r w:rsidRPr="00661354">
        <w:rPr>
          <w:b/>
          <w:bCs/>
        </w:rPr>
        <w:t xml:space="preserve"> (</w:t>
      </w:r>
      <w:r w:rsidR="00DF6BC3">
        <w:rPr>
          <w:b/>
          <w:bCs/>
        </w:rPr>
        <w:t>5</w:t>
      </w:r>
      <w:r w:rsidRPr="00661354">
        <w:rPr>
          <w:b/>
          <w:bCs/>
        </w:rPr>
        <w:t>).</w:t>
      </w:r>
    </w:p>
    <w:p w14:paraId="27C94829" w14:textId="568BBD35" w:rsidR="008678B4" w:rsidRDefault="008678B4" w:rsidP="00661354">
      <w:pPr>
        <w:ind w:firstLine="720"/>
        <w:rPr>
          <w:i/>
          <w:iCs/>
        </w:rPr>
      </w:pPr>
      <w:r>
        <w:rPr>
          <w:i/>
          <w:iCs/>
        </w:rPr>
        <w:t xml:space="preserve">После чего </w:t>
      </w:r>
      <w:r w:rsidR="00661354">
        <w:rPr>
          <w:i/>
          <w:iCs/>
        </w:rPr>
        <w:t>Система сообщит о</w:t>
      </w:r>
      <w:r w:rsidR="00E67FE4">
        <w:rPr>
          <w:i/>
          <w:iCs/>
        </w:rPr>
        <w:t>б</w:t>
      </w:r>
      <w:r w:rsidR="00661354">
        <w:rPr>
          <w:i/>
          <w:iCs/>
        </w:rPr>
        <w:t xml:space="preserve"> успешно выполненном действии</w:t>
      </w:r>
      <w:r w:rsidR="00025CEC">
        <w:rPr>
          <w:i/>
          <w:iCs/>
        </w:rPr>
        <w:t xml:space="preserve">. </w:t>
      </w:r>
      <w:r w:rsidR="00DF6BC3">
        <w:rPr>
          <w:i/>
          <w:iCs/>
        </w:rPr>
        <w:t>В</w:t>
      </w:r>
      <w:r w:rsidR="00661354">
        <w:rPr>
          <w:i/>
          <w:iCs/>
        </w:rPr>
        <w:t>несенные изменения сохраняться в развивающем действии.</w:t>
      </w:r>
    </w:p>
    <w:p w14:paraId="67593062" w14:textId="2622992B" w:rsidR="00131A83" w:rsidRDefault="00131A83" w:rsidP="00691E11">
      <w:pPr>
        <w:pStyle w:val="4"/>
      </w:pPr>
      <w:bookmarkStart w:id="58" w:name="_Toc95900111"/>
      <w:bookmarkStart w:id="59" w:name="_Toc112669442"/>
      <w:r>
        <w:lastRenderedPageBreak/>
        <w:t>Удаление результата развивающего действия</w:t>
      </w:r>
      <w:bookmarkEnd w:id="58"/>
      <w:bookmarkEnd w:id="59"/>
    </w:p>
    <w:p w14:paraId="6CBBD614" w14:textId="5BB5DA76" w:rsidR="00621049" w:rsidRDefault="00621049" w:rsidP="00621049">
      <w:r>
        <w:t xml:space="preserve">Если </w:t>
      </w:r>
      <w:r w:rsidR="00B07E7D">
        <w:t xml:space="preserve">у развивающего действия </w:t>
      </w:r>
      <w:r>
        <w:t>указан результат, Система позволяет удалить</w:t>
      </w:r>
      <w:r w:rsidR="00B07E7D">
        <w:t xml:space="preserve"> результат развивающего действия</w:t>
      </w:r>
      <w:r>
        <w:t>.</w:t>
      </w:r>
    </w:p>
    <w:p w14:paraId="7D10A8C9" w14:textId="57BF922D" w:rsidR="00621049" w:rsidRPr="00661354" w:rsidRDefault="00621049" w:rsidP="00A76E8D">
      <w:pPr>
        <w:pStyle w:val="a7"/>
        <w:numPr>
          <w:ilvl w:val="0"/>
          <w:numId w:val="14"/>
        </w:numPr>
        <w:tabs>
          <w:tab w:val="left" w:pos="1080"/>
        </w:tabs>
        <w:ind w:left="0" w:firstLine="1069"/>
        <w:rPr>
          <w:b/>
          <w:bCs/>
        </w:rPr>
      </w:pPr>
      <w:r>
        <w:t xml:space="preserve">На странице «План развития» в </w:t>
      </w:r>
      <w:r w:rsidR="00662506">
        <w:t>группе</w:t>
      </w:r>
      <w:r>
        <w:t xml:space="preserve"> </w:t>
      </w:r>
      <w:r w:rsidRPr="00661354">
        <w:rPr>
          <w:b/>
          <w:bCs/>
        </w:rPr>
        <w:t>«Развивающее действие» (1)</w:t>
      </w:r>
      <w:r>
        <w:t xml:space="preserve"> нажмите на </w:t>
      </w:r>
      <w:r w:rsidR="00486AA1" w:rsidRPr="000B2C65">
        <w:rPr>
          <w:b/>
          <w:bCs/>
        </w:rPr>
        <w:t>тр</w:t>
      </w:r>
      <w:r w:rsidR="000B2C65" w:rsidRPr="000B2C65">
        <w:rPr>
          <w:b/>
          <w:bCs/>
        </w:rPr>
        <w:t>о</w:t>
      </w:r>
      <w:r w:rsidR="00486AA1" w:rsidRPr="000B2C65">
        <w:rPr>
          <w:b/>
          <w:bCs/>
        </w:rPr>
        <w:t>еточие</w:t>
      </w:r>
      <w:r w:rsidR="000B2C65">
        <w:rPr>
          <w:b/>
          <w:bCs/>
        </w:rPr>
        <w:t> </w:t>
      </w:r>
      <w:r w:rsidRPr="00661354">
        <w:rPr>
          <w:b/>
          <w:bCs/>
        </w:rPr>
        <w:t>(2)</w:t>
      </w:r>
      <w:r>
        <w:t xml:space="preserve">, затем из выпадающего списка выберите действие </w:t>
      </w:r>
      <w:r w:rsidRPr="00621049">
        <w:rPr>
          <w:b/>
          <w:bCs/>
        </w:rPr>
        <w:t>«</w:t>
      </w:r>
      <w:r>
        <w:rPr>
          <w:b/>
          <w:bCs/>
        </w:rPr>
        <w:t>Редактировать результат завершения</w:t>
      </w:r>
      <w:r w:rsidRPr="00661354">
        <w:rPr>
          <w:b/>
          <w:bCs/>
        </w:rPr>
        <w:t>» (3).</w:t>
      </w:r>
    </w:p>
    <w:p w14:paraId="03281A0A" w14:textId="1C563CFC" w:rsidR="00621049" w:rsidRDefault="00945EF6" w:rsidP="00621049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AEFB9E9" wp14:editId="4C691941">
            <wp:simplePos x="0" y="0"/>
            <wp:positionH relativeFrom="column">
              <wp:posOffset>918778</wp:posOffset>
            </wp:positionH>
            <wp:positionV relativeFrom="paragraph">
              <wp:posOffset>27305</wp:posOffset>
            </wp:positionV>
            <wp:extent cx="6925945" cy="2964815"/>
            <wp:effectExtent l="76200" t="19050" r="84455" b="140335"/>
            <wp:wrapSquare wrapText="bothSides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74"/>
                    <a:stretch/>
                  </pic:blipFill>
                  <pic:spPr bwMode="auto">
                    <a:xfrm>
                      <a:off x="0" y="0"/>
                      <a:ext cx="6925945" cy="29648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47B9E37" w14:textId="3DCD164F" w:rsidR="00621049" w:rsidRDefault="00D9083F" w:rsidP="00621049">
      <w:pPr>
        <w:ind w:firstLine="720"/>
        <w:rPr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9CC6DD2" wp14:editId="62AA1732">
                <wp:simplePos x="0" y="0"/>
                <wp:positionH relativeFrom="column">
                  <wp:posOffset>7086700</wp:posOffset>
                </wp:positionH>
                <wp:positionV relativeFrom="paragraph">
                  <wp:posOffset>1050290</wp:posOffset>
                </wp:positionV>
                <wp:extent cx="342900" cy="342900"/>
                <wp:effectExtent l="19050" t="0" r="19050" b="38100"/>
                <wp:wrapNone/>
                <wp:docPr id="90" name="Стрелка: вниз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1834E49" id="Стрелка: вниз 90" o:spid="_x0000_s1026" type="#_x0000_t67" style="position:absolute;margin-left:558pt;margin-top:82.7pt;width:27pt;height:27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" adj="10800" fillcolor="#bfbfbf [2412]" strokecolor="black [3213]" strokeweight="1pt"/>
            </w:pict>
          </mc:Fallback>
        </mc:AlternateContent>
      </w:r>
      <w:r w:rsidR="00945EF6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653A1EA2" wp14:editId="7FDD9E80">
            <wp:simplePos x="0" y="0"/>
            <wp:positionH relativeFrom="column">
              <wp:posOffset>6282196</wp:posOffset>
            </wp:positionH>
            <wp:positionV relativeFrom="paragraph">
              <wp:posOffset>1503539</wp:posOffset>
            </wp:positionV>
            <wp:extent cx="2462530" cy="986790"/>
            <wp:effectExtent l="76200" t="19050" r="71120" b="137160"/>
            <wp:wrapSquare wrapText="bothSides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986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621049">
        <w:rPr>
          <w:i/>
          <w:iCs/>
        </w:rPr>
        <w:br w:type="page"/>
      </w:r>
    </w:p>
    <w:p w14:paraId="057180BF" w14:textId="3B7CF0AF" w:rsidR="00621049" w:rsidRDefault="00621049" w:rsidP="00621049">
      <w:pPr>
        <w:ind w:firstLine="720"/>
        <w:rPr>
          <w:i/>
          <w:iCs/>
        </w:rPr>
      </w:pPr>
      <w:r w:rsidRPr="008678B4">
        <w:rPr>
          <w:i/>
          <w:iCs/>
        </w:rPr>
        <w:lastRenderedPageBreak/>
        <w:t xml:space="preserve">После чего </w:t>
      </w:r>
      <w:r w:rsidR="00AC479A">
        <w:rPr>
          <w:i/>
          <w:iCs/>
        </w:rPr>
        <w:t xml:space="preserve">откроется блок «Редактирование результата завершения» </w:t>
      </w:r>
      <w:r w:rsidR="00AC479A" w:rsidRPr="00AC479A">
        <w:rPr>
          <w:b/>
          <w:bCs/>
        </w:rPr>
        <w:t>(4).</w:t>
      </w:r>
    </w:p>
    <w:p w14:paraId="2FAEFACA" w14:textId="330DF6C5" w:rsidR="00621049" w:rsidRPr="00661354" w:rsidRDefault="00AC479A" w:rsidP="00A76E8D">
      <w:pPr>
        <w:pStyle w:val="a7"/>
        <w:numPr>
          <w:ilvl w:val="0"/>
          <w:numId w:val="14"/>
        </w:numPr>
        <w:ind w:left="0" w:firstLine="720"/>
      </w:pPr>
      <w:r>
        <w:t xml:space="preserve">В </w:t>
      </w:r>
      <w:r w:rsidR="00662506">
        <w:t>группе</w:t>
      </w:r>
      <w:r>
        <w:t xml:space="preserve"> </w:t>
      </w:r>
      <w:r w:rsidRPr="00AC479A">
        <w:rPr>
          <w:b/>
          <w:bCs/>
        </w:rPr>
        <w:t>«Редактирование результата завершения»</w:t>
      </w:r>
      <w:r w:rsidR="00621049" w:rsidRPr="00661354">
        <w:rPr>
          <w:b/>
          <w:bCs/>
        </w:rPr>
        <w:t xml:space="preserve"> (</w:t>
      </w:r>
      <w:r w:rsidR="00621049">
        <w:rPr>
          <w:b/>
          <w:bCs/>
        </w:rPr>
        <w:t>4</w:t>
      </w:r>
      <w:r w:rsidR="00621049" w:rsidRPr="00661354">
        <w:rPr>
          <w:b/>
          <w:bCs/>
        </w:rPr>
        <w:t>)</w:t>
      </w:r>
      <w:r w:rsidR="00621049" w:rsidRPr="00661354">
        <w:t xml:space="preserve"> нажмите кнопку </w:t>
      </w:r>
      <w:r w:rsidR="00621049" w:rsidRPr="00661354">
        <w:rPr>
          <w:b/>
          <w:bCs/>
          <w:i/>
          <w:iCs/>
        </w:rPr>
        <w:t>«</w:t>
      </w:r>
      <w:r>
        <w:rPr>
          <w:b/>
          <w:bCs/>
          <w:i/>
          <w:iCs/>
        </w:rPr>
        <w:t>Удалит</w:t>
      </w:r>
      <w:r w:rsidR="00621049" w:rsidRPr="00661354">
        <w:rPr>
          <w:b/>
          <w:bCs/>
          <w:i/>
          <w:iCs/>
        </w:rPr>
        <w:t>ь</w:t>
      </w:r>
      <w:r>
        <w:rPr>
          <w:b/>
          <w:bCs/>
          <w:i/>
          <w:iCs/>
        </w:rPr>
        <w:t xml:space="preserve"> результат</w:t>
      </w:r>
      <w:r w:rsidR="00621049" w:rsidRPr="00661354">
        <w:rPr>
          <w:b/>
          <w:bCs/>
          <w:i/>
          <w:iCs/>
        </w:rPr>
        <w:t>»</w:t>
      </w:r>
      <w:r w:rsidR="00621049" w:rsidRPr="00661354">
        <w:rPr>
          <w:b/>
          <w:bCs/>
        </w:rPr>
        <w:t xml:space="preserve"> (</w:t>
      </w:r>
      <w:r w:rsidR="00621049">
        <w:rPr>
          <w:b/>
          <w:bCs/>
        </w:rPr>
        <w:t>5</w:t>
      </w:r>
      <w:r w:rsidR="00621049" w:rsidRPr="00661354">
        <w:rPr>
          <w:b/>
          <w:bCs/>
        </w:rPr>
        <w:t>).</w:t>
      </w:r>
    </w:p>
    <w:p w14:paraId="0E2208E9" w14:textId="39C0A86D" w:rsidR="00945EF6" w:rsidRDefault="00945EF6" w:rsidP="00621049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0532D4F5" wp14:editId="2EEA9BA5">
            <wp:simplePos x="0" y="0"/>
            <wp:positionH relativeFrom="column">
              <wp:posOffset>1370401</wp:posOffset>
            </wp:positionH>
            <wp:positionV relativeFrom="paragraph">
              <wp:posOffset>51435</wp:posOffset>
            </wp:positionV>
            <wp:extent cx="5712460" cy="3592830"/>
            <wp:effectExtent l="76200" t="19050" r="78740" b="140970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460" cy="35928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65495" w14:textId="5D368964" w:rsidR="00945EF6" w:rsidRDefault="00945EF6" w:rsidP="00621049">
      <w:pPr>
        <w:ind w:firstLine="720"/>
        <w:rPr>
          <w:i/>
          <w:iCs/>
        </w:rPr>
      </w:pPr>
    </w:p>
    <w:p w14:paraId="051F29AD" w14:textId="7DCA41D6" w:rsidR="00945EF6" w:rsidRDefault="00945EF6" w:rsidP="00621049">
      <w:pPr>
        <w:ind w:firstLine="720"/>
        <w:rPr>
          <w:i/>
          <w:iCs/>
        </w:rPr>
      </w:pPr>
    </w:p>
    <w:p w14:paraId="501F4406" w14:textId="4AA17C79" w:rsidR="00945EF6" w:rsidRDefault="00945EF6" w:rsidP="00621049">
      <w:pPr>
        <w:ind w:firstLine="720"/>
        <w:rPr>
          <w:i/>
          <w:iCs/>
        </w:rPr>
      </w:pPr>
    </w:p>
    <w:p w14:paraId="34E20341" w14:textId="7ECEFA6B" w:rsidR="00945EF6" w:rsidRDefault="00945EF6" w:rsidP="00621049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16D544E8" wp14:editId="44458285">
            <wp:simplePos x="0" y="0"/>
            <wp:positionH relativeFrom="column">
              <wp:posOffset>6284524</wp:posOffset>
            </wp:positionH>
            <wp:positionV relativeFrom="paragraph">
              <wp:posOffset>332881</wp:posOffset>
            </wp:positionV>
            <wp:extent cx="2740660" cy="1374140"/>
            <wp:effectExtent l="76200" t="19050" r="78740" b="13081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660" cy="13741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F9449" w14:textId="6BE6581B" w:rsidR="00945EF6" w:rsidRDefault="00945EF6" w:rsidP="00621049">
      <w:pPr>
        <w:ind w:firstLine="720"/>
        <w:rPr>
          <w:i/>
          <w:iCs/>
        </w:rPr>
      </w:pPr>
    </w:p>
    <w:p w14:paraId="6B715AFB" w14:textId="6CF7ED12" w:rsidR="00945EF6" w:rsidRDefault="00945EF6" w:rsidP="00621049">
      <w:pPr>
        <w:ind w:firstLine="720"/>
        <w:rPr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AC191B8" wp14:editId="53C55F73">
                <wp:simplePos x="0" y="0"/>
                <wp:positionH relativeFrom="column">
                  <wp:posOffset>4802999</wp:posOffset>
                </wp:positionH>
                <wp:positionV relativeFrom="paragraph">
                  <wp:posOffset>213007</wp:posOffset>
                </wp:positionV>
                <wp:extent cx="571500" cy="342900"/>
                <wp:effectExtent l="0" t="19050" r="38100" b="38100"/>
                <wp:wrapNone/>
                <wp:docPr id="99" name="Стрелка: вправо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7D523F8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99" o:spid="_x0000_s1026" type="#_x0000_t13" style="position:absolute;margin-left:378.2pt;margin-top:16.75pt;width:45pt;height:27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" adj="15120" fillcolor="#bfbfbf [2412]" strokecolor="black [3213]" strokeweight="1pt"/>
            </w:pict>
          </mc:Fallback>
        </mc:AlternateContent>
      </w:r>
    </w:p>
    <w:p w14:paraId="2E391D94" w14:textId="427DBE3C" w:rsidR="00945EF6" w:rsidRDefault="00945EF6" w:rsidP="00621049">
      <w:pPr>
        <w:ind w:firstLine="720"/>
        <w:rPr>
          <w:i/>
          <w:iCs/>
        </w:rPr>
      </w:pPr>
    </w:p>
    <w:p w14:paraId="3DD88DA4" w14:textId="557BCEF6" w:rsidR="00945EF6" w:rsidRDefault="00945EF6" w:rsidP="00621049">
      <w:pPr>
        <w:ind w:firstLine="720"/>
        <w:rPr>
          <w:i/>
          <w:iCs/>
        </w:rPr>
      </w:pPr>
    </w:p>
    <w:p w14:paraId="2961D8C4" w14:textId="1FA6C4C0" w:rsidR="00945EF6" w:rsidRDefault="00945EF6" w:rsidP="00621049">
      <w:pPr>
        <w:ind w:firstLine="720"/>
        <w:rPr>
          <w:i/>
          <w:iCs/>
        </w:rPr>
      </w:pPr>
    </w:p>
    <w:p w14:paraId="1F794C6E" w14:textId="77777777" w:rsidR="00945EF6" w:rsidRDefault="00945EF6" w:rsidP="00621049">
      <w:pPr>
        <w:ind w:firstLine="720"/>
        <w:rPr>
          <w:i/>
          <w:iCs/>
        </w:rPr>
      </w:pPr>
    </w:p>
    <w:p w14:paraId="3920E371" w14:textId="5F1317EE" w:rsidR="00945EF6" w:rsidRDefault="00945EF6" w:rsidP="00621049">
      <w:pPr>
        <w:ind w:firstLine="720"/>
        <w:rPr>
          <w:i/>
          <w:iCs/>
        </w:rPr>
      </w:pPr>
    </w:p>
    <w:p w14:paraId="66D7F51E" w14:textId="2A622465" w:rsidR="00621049" w:rsidRDefault="00621049" w:rsidP="00621049">
      <w:pPr>
        <w:ind w:firstLine="720"/>
        <w:rPr>
          <w:b/>
          <w:bCs/>
        </w:rPr>
      </w:pPr>
      <w:r>
        <w:rPr>
          <w:i/>
          <w:iCs/>
        </w:rPr>
        <w:t xml:space="preserve">После чего Система </w:t>
      </w:r>
      <w:r w:rsidR="00AC479A">
        <w:rPr>
          <w:i/>
          <w:iCs/>
        </w:rPr>
        <w:t>откроет дополнительное окно «Удалить результат завершения?»</w:t>
      </w:r>
      <w:r>
        <w:rPr>
          <w:i/>
          <w:iCs/>
        </w:rPr>
        <w:t xml:space="preserve"> </w:t>
      </w:r>
      <w:r w:rsidRPr="00661354">
        <w:rPr>
          <w:b/>
          <w:bCs/>
        </w:rPr>
        <w:t>(</w:t>
      </w:r>
      <w:r>
        <w:rPr>
          <w:b/>
          <w:bCs/>
        </w:rPr>
        <w:t>6</w:t>
      </w:r>
      <w:r w:rsidRPr="00661354">
        <w:rPr>
          <w:b/>
          <w:bCs/>
        </w:rPr>
        <w:t>)</w:t>
      </w:r>
      <w:r>
        <w:rPr>
          <w:b/>
          <w:bCs/>
        </w:rPr>
        <w:t>.</w:t>
      </w:r>
    </w:p>
    <w:p w14:paraId="7F4C89F0" w14:textId="6EBA3460" w:rsidR="00621049" w:rsidRDefault="00AC479A" w:rsidP="00A76E8D">
      <w:pPr>
        <w:pStyle w:val="a7"/>
        <w:numPr>
          <w:ilvl w:val="0"/>
          <w:numId w:val="14"/>
        </w:numPr>
        <w:ind w:left="0" w:firstLine="720"/>
        <w:contextualSpacing w:val="0"/>
      </w:pPr>
      <w:r w:rsidRPr="00AC479A">
        <w:t xml:space="preserve">В открывшемся окне </w:t>
      </w:r>
      <w:r w:rsidRPr="00AC479A">
        <w:rPr>
          <w:b/>
          <w:bCs/>
        </w:rPr>
        <w:t>«Удалить результат завершения?» (6)</w:t>
      </w:r>
      <w:r w:rsidRPr="00AC479A">
        <w:t xml:space="preserve"> </w:t>
      </w:r>
      <w:r>
        <w:t xml:space="preserve">нажмите кнопку </w:t>
      </w:r>
      <w:r w:rsidRPr="00AC479A">
        <w:rPr>
          <w:b/>
          <w:bCs/>
          <w:i/>
          <w:iCs/>
        </w:rPr>
        <w:t>«Удалить результат»</w:t>
      </w:r>
      <w:r w:rsidRPr="00AC479A">
        <w:rPr>
          <w:b/>
          <w:bCs/>
        </w:rPr>
        <w:t xml:space="preserve"> (7)</w:t>
      </w:r>
      <w:r w:rsidRPr="00C13C78">
        <w:t>.</w:t>
      </w:r>
    </w:p>
    <w:p w14:paraId="6FB18043" w14:textId="2A2B1603" w:rsidR="00C13C78" w:rsidRPr="00C13C78" w:rsidRDefault="00C13C78" w:rsidP="00C13C78">
      <w:pPr>
        <w:pStyle w:val="a7"/>
        <w:ind w:left="0" w:firstLine="720"/>
        <w:rPr>
          <w:i/>
          <w:iCs/>
        </w:rPr>
      </w:pPr>
      <w:r w:rsidRPr="00C13C78">
        <w:rPr>
          <w:i/>
          <w:iCs/>
        </w:rPr>
        <w:t xml:space="preserve">После чего </w:t>
      </w:r>
      <w:r>
        <w:rPr>
          <w:i/>
          <w:iCs/>
        </w:rPr>
        <w:t xml:space="preserve">Система сообщила </w:t>
      </w:r>
      <w:r w:rsidR="00486AA1">
        <w:rPr>
          <w:i/>
          <w:iCs/>
        </w:rPr>
        <w:t xml:space="preserve">об успешном </w:t>
      </w:r>
      <w:r>
        <w:rPr>
          <w:i/>
          <w:iCs/>
        </w:rPr>
        <w:t>выполнении действия</w:t>
      </w:r>
      <w:r w:rsidR="00945EF6">
        <w:rPr>
          <w:i/>
          <w:iCs/>
        </w:rPr>
        <w:t>. Р</w:t>
      </w:r>
      <w:r w:rsidRPr="00C13C78">
        <w:rPr>
          <w:i/>
          <w:iCs/>
        </w:rPr>
        <w:t>езультат завершения возвращается на статус «Утверждено».</w:t>
      </w:r>
      <w:r w:rsidR="00A14115" w:rsidRPr="00A14115">
        <w:rPr>
          <w:noProof/>
        </w:rPr>
        <w:t xml:space="preserve"> </w:t>
      </w:r>
    </w:p>
    <w:p w14:paraId="5374448F" w14:textId="742457B1" w:rsidR="00BD6C0A" w:rsidRDefault="00BD6C0A" w:rsidP="00050CC3">
      <w:pPr>
        <w:pStyle w:val="3"/>
      </w:pPr>
      <w:bookmarkStart w:id="60" w:name="_Toc95900112"/>
      <w:bookmarkStart w:id="61" w:name="_Toc112669443"/>
      <w:r>
        <w:lastRenderedPageBreak/>
        <w:t>Рассмотрение развивающего действия</w:t>
      </w:r>
      <w:bookmarkEnd w:id="60"/>
      <w:bookmarkEnd w:id="61"/>
    </w:p>
    <w:p w14:paraId="31450AA7" w14:textId="5B9412F0" w:rsidR="00F6459E" w:rsidRPr="00F6459E" w:rsidRDefault="00F6459E" w:rsidP="00F6459E">
      <w:r>
        <w:t>Рассмотрение развивающего действия включает в себя процессы по согласованию и отклонению развивающего действия.</w:t>
      </w:r>
    </w:p>
    <w:p w14:paraId="41551B29" w14:textId="03802694" w:rsidR="00F86B07" w:rsidRDefault="00EB5E90" w:rsidP="00691E11">
      <w:pPr>
        <w:pStyle w:val="4"/>
      </w:pPr>
      <w:bookmarkStart w:id="62" w:name="_Toc95900113"/>
      <w:bookmarkStart w:id="63" w:name="_Toc112669444"/>
      <w:r>
        <w:t>Согласование развивающего действия</w:t>
      </w:r>
      <w:bookmarkEnd w:id="62"/>
      <w:bookmarkEnd w:id="63"/>
    </w:p>
    <w:p w14:paraId="5BB97956" w14:textId="5EF86E2D" w:rsidR="00EB5E90" w:rsidRDefault="00EB5E90" w:rsidP="00EB5E90">
      <w:r>
        <w:t>Если развивающее действие находится в статусе «На согласовании у руководителя», то кнопки для рассмотрения развивающего действия будут «Согласовать» и «Отклонить».</w:t>
      </w:r>
    </w:p>
    <w:p w14:paraId="5F49A1D2" w14:textId="299E2771" w:rsidR="00F86B07" w:rsidRDefault="008112C2" w:rsidP="00B33FB0"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5F0F6BB8" wp14:editId="6AE293B6">
            <wp:simplePos x="0" y="0"/>
            <wp:positionH relativeFrom="column">
              <wp:posOffset>799161</wp:posOffset>
            </wp:positionH>
            <wp:positionV relativeFrom="paragraph">
              <wp:posOffset>525973</wp:posOffset>
            </wp:positionV>
            <wp:extent cx="7582535" cy="2585720"/>
            <wp:effectExtent l="76200" t="19050" r="75565" b="13843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64"/>
                    <a:stretch/>
                  </pic:blipFill>
                  <pic:spPr bwMode="auto">
                    <a:xfrm>
                      <a:off x="0" y="0"/>
                      <a:ext cx="7582535" cy="25857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6B07">
        <w:t>Для согласования развивающего действия</w:t>
      </w:r>
      <w:r w:rsidR="00B33FB0">
        <w:t xml:space="preserve"> с статусом </w:t>
      </w:r>
      <w:r w:rsidR="00EB5E90">
        <w:t>«На согласовании у руководителя</w:t>
      </w:r>
      <w:r w:rsidR="00554948">
        <w:t xml:space="preserve">» </w:t>
      </w:r>
      <w:r w:rsidR="00B33FB0">
        <w:t xml:space="preserve">на странице «План развития» в блоке </w:t>
      </w:r>
      <w:r w:rsidR="00B33FB0" w:rsidRPr="00B33FB0">
        <w:rPr>
          <w:b/>
          <w:bCs/>
        </w:rPr>
        <w:t xml:space="preserve">«Развивающее действие» (1) </w:t>
      </w:r>
      <w:r w:rsidR="00B33FB0">
        <w:t xml:space="preserve">нажмите </w:t>
      </w:r>
      <w:r w:rsidR="00B33FB0" w:rsidRPr="00B33FB0">
        <w:rPr>
          <w:b/>
          <w:bCs/>
          <w:i/>
          <w:iCs/>
        </w:rPr>
        <w:t>«Согласовать»</w:t>
      </w:r>
      <w:r w:rsidR="00B33FB0" w:rsidRPr="00B33FB0">
        <w:rPr>
          <w:b/>
          <w:bCs/>
        </w:rPr>
        <w:t xml:space="preserve"> (2).</w:t>
      </w:r>
    </w:p>
    <w:p w14:paraId="298DD58C" w14:textId="4FC9044C" w:rsidR="00B33FB0" w:rsidRDefault="00B33FB0" w:rsidP="00B33FB0">
      <w:pPr>
        <w:ind w:firstLine="720"/>
        <w:rPr>
          <w:b/>
          <w:bCs/>
        </w:rPr>
      </w:pPr>
      <w:r w:rsidRPr="00B33FB0">
        <w:rPr>
          <w:i/>
          <w:iCs/>
        </w:rPr>
        <w:t xml:space="preserve">После чего Система </w:t>
      </w:r>
      <w:r w:rsidR="001D6791">
        <w:rPr>
          <w:i/>
          <w:iCs/>
        </w:rPr>
        <w:t>выведет</w:t>
      </w:r>
      <w:r w:rsidRPr="00B33FB0">
        <w:rPr>
          <w:i/>
          <w:iCs/>
        </w:rPr>
        <w:t xml:space="preserve"> оповещение </w:t>
      </w:r>
      <w:r w:rsidR="00486AA1">
        <w:rPr>
          <w:i/>
          <w:iCs/>
        </w:rPr>
        <w:t xml:space="preserve">об успешном </w:t>
      </w:r>
      <w:r w:rsidRPr="00B33FB0">
        <w:rPr>
          <w:i/>
          <w:iCs/>
        </w:rPr>
        <w:t>выполнении действия</w:t>
      </w:r>
      <w:r>
        <w:t xml:space="preserve"> </w:t>
      </w:r>
      <w:r w:rsidRPr="00B33FB0">
        <w:rPr>
          <w:b/>
          <w:bCs/>
        </w:rPr>
        <w:t>(3).</w:t>
      </w:r>
      <w:r>
        <w:t xml:space="preserve"> </w:t>
      </w:r>
      <w:r w:rsidR="00F27041">
        <w:rPr>
          <w:i/>
          <w:iCs/>
        </w:rPr>
        <w:t>Р</w:t>
      </w:r>
      <w:r w:rsidR="00C26EE2" w:rsidRPr="00C26EE2">
        <w:rPr>
          <w:i/>
          <w:iCs/>
        </w:rPr>
        <w:t xml:space="preserve">азвивающее действие </w:t>
      </w:r>
      <w:r w:rsidR="00C26EE2">
        <w:rPr>
          <w:i/>
          <w:iCs/>
        </w:rPr>
        <w:t>из</w:t>
      </w:r>
      <w:r w:rsidR="00C26EE2" w:rsidRPr="00C26EE2">
        <w:rPr>
          <w:i/>
          <w:iCs/>
        </w:rPr>
        <w:t>мени</w:t>
      </w:r>
      <w:r w:rsidR="00C26EE2">
        <w:rPr>
          <w:i/>
          <w:iCs/>
        </w:rPr>
        <w:t>т</w:t>
      </w:r>
      <w:r w:rsidR="00C26EE2" w:rsidRPr="00C26EE2">
        <w:rPr>
          <w:i/>
          <w:iCs/>
        </w:rPr>
        <w:t xml:space="preserve"> статус на </w:t>
      </w:r>
      <w:r w:rsidR="00C26EE2">
        <w:rPr>
          <w:i/>
          <w:iCs/>
        </w:rPr>
        <w:t>«</w:t>
      </w:r>
      <w:r w:rsidR="00C26EE2" w:rsidRPr="00C26EE2">
        <w:rPr>
          <w:i/>
          <w:iCs/>
        </w:rPr>
        <w:t>Утверждено</w:t>
      </w:r>
      <w:r w:rsidR="00C26EE2">
        <w:rPr>
          <w:i/>
          <w:iCs/>
        </w:rPr>
        <w:t>»</w:t>
      </w:r>
      <w:r w:rsidR="00C26EE2" w:rsidRPr="00C26EE2">
        <w:t xml:space="preserve"> </w:t>
      </w:r>
      <w:r w:rsidRPr="00B33FB0">
        <w:rPr>
          <w:b/>
          <w:bCs/>
        </w:rPr>
        <w:t>(4).</w:t>
      </w:r>
    </w:p>
    <w:p w14:paraId="7960A2D3" w14:textId="5022BFEC" w:rsidR="00B33FB0" w:rsidRDefault="00B33FB0" w:rsidP="00B33FB0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BCF7A6" wp14:editId="50A00E98">
            <wp:extent cx="7108825" cy="4224187"/>
            <wp:effectExtent l="76200" t="19050" r="73025" b="13843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184423" cy="42691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BA7A0" w14:textId="26553F33" w:rsidR="00F474F5" w:rsidRDefault="00F474F5" w:rsidP="00691E11">
      <w:pPr>
        <w:pStyle w:val="4"/>
        <w:pageBreakBefore/>
      </w:pPr>
      <w:bookmarkStart w:id="64" w:name="_Toc95900114"/>
      <w:bookmarkStart w:id="65" w:name="_Toc112669445"/>
      <w:r>
        <w:lastRenderedPageBreak/>
        <w:t>Отклонение развивающего действия</w:t>
      </w:r>
      <w:bookmarkEnd w:id="64"/>
      <w:bookmarkEnd w:id="65"/>
    </w:p>
    <w:p w14:paraId="052DEAC6" w14:textId="184B5F80" w:rsidR="00046F90" w:rsidRDefault="00046F90" w:rsidP="00A76E8D">
      <w:pPr>
        <w:pStyle w:val="a7"/>
        <w:numPr>
          <w:ilvl w:val="0"/>
          <w:numId w:val="15"/>
        </w:numPr>
        <w:ind w:left="0" w:firstLine="720"/>
      </w:pPr>
      <w:r>
        <w:t>Для отклонения развивающего действия с статусом «На согласовании у руководителя</w:t>
      </w:r>
      <w:r w:rsidR="00E53AC1">
        <w:t xml:space="preserve">» </w:t>
      </w:r>
      <w:r>
        <w:t xml:space="preserve">на странице «План развития» в </w:t>
      </w:r>
      <w:r w:rsidR="00662506">
        <w:t>группе</w:t>
      </w:r>
      <w:r>
        <w:t xml:space="preserve"> </w:t>
      </w:r>
      <w:r w:rsidRPr="001D6791">
        <w:rPr>
          <w:b/>
          <w:bCs/>
        </w:rPr>
        <w:t xml:space="preserve">«Развивающее действие» (1) </w:t>
      </w:r>
      <w:r>
        <w:t xml:space="preserve">нажмите </w:t>
      </w:r>
      <w:r w:rsidRPr="001D6791">
        <w:rPr>
          <w:b/>
          <w:bCs/>
          <w:i/>
          <w:iCs/>
        </w:rPr>
        <w:t>«Отклонить»</w:t>
      </w:r>
      <w:r w:rsidRPr="001D6791">
        <w:rPr>
          <w:b/>
          <w:bCs/>
        </w:rPr>
        <w:t xml:space="preserve"> (2).</w:t>
      </w:r>
    </w:p>
    <w:p w14:paraId="453FFCD0" w14:textId="5AED3B30" w:rsidR="003B5B02" w:rsidRDefault="003B5B02" w:rsidP="003B5B02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5A048D02" wp14:editId="6575B38B">
            <wp:extent cx="8137098" cy="4790735"/>
            <wp:effectExtent l="76200" t="19050" r="73660" b="12446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186808" cy="48200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7818EA" w14:textId="31272194" w:rsidR="00046F90" w:rsidRDefault="00046F90" w:rsidP="001D6791">
      <w:pPr>
        <w:ind w:firstLine="720"/>
        <w:rPr>
          <w:i/>
          <w:iCs/>
        </w:rPr>
      </w:pPr>
      <w:r w:rsidRPr="00B33FB0">
        <w:rPr>
          <w:i/>
          <w:iCs/>
        </w:rPr>
        <w:t xml:space="preserve">После чего </w:t>
      </w:r>
      <w:r>
        <w:rPr>
          <w:i/>
          <w:iCs/>
        </w:rPr>
        <w:t xml:space="preserve">откроется дополнительная форма «Отклонить развивающее действие?» </w:t>
      </w:r>
      <w:r w:rsidRPr="00046F90">
        <w:rPr>
          <w:b/>
          <w:bCs/>
        </w:rPr>
        <w:t>(3).</w:t>
      </w:r>
    </w:p>
    <w:p w14:paraId="4CD6EA6E" w14:textId="278874AC" w:rsidR="001D6791" w:rsidRDefault="003B5B02" w:rsidP="00A76E8D">
      <w:pPr>
        <w:pStyle w:val="a7"/>
        <w:numPr>
          <w:ilvl w:val="0"/>
          <w:numId w:val="15"/>
        </w:numPr>
        <w:ind w:left="0" w:firstLine="72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2AAF853F" wp14:editId="2F711610">
            <wp:simplePos x="0" y="0"/>
            <wp:positionH relativeFrom="column">
              <wp:posOffset>5790565</wp:posOffset>
            </wp:positionH>
            <wp:positionV relativeFrom="paragraph">
              <wp:posOffset>342667</wp:posOffset>
            </wp:positionV>
            <wp:extent cx="3060065" cy="1833245"/>
            <wp:effectExtent l="76200" t="19050" r="83185" b="128905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8332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F90">
        <w:t xml:space="preserve">В открывшейся дополнительной форме </w:t>
      </w:r>
      <w:r w:rsidR="00046F90" w:rsidRPr="001D6791">
        <w:rPr>
          <w:b/>
          <w:bCs/>
        </w:rPr>
        <w:t>«Отклонить развивающее действие?»</w:t>
      </w:r>
      <w:r w:rsidR="00046F90" w:rsidRPr="001D6791">
        <w:rPr>
          <w:i/>
          <w:iCs/>
        </w:rPr>
        <w:t xml:space="preserve"> </w:t>
      </w:r>
      <w:r w:rsidR="00046F90" w:rsidRPr="001D6791">
        <w:rPr>
          <w:b/>
          <w:bCs/>
        </w:rPr>
        <w:t>(3)</w:t>
      </w:r>
      <w:r w:rsidR="001D6791" w:rsidRPr="001D6791">
        <w:rPr>
          <w:b/>
          <w:bCs/>
        </w:rPr>
        <w:t xml:space="preserve"> </w:t>
      </w:r>
      <w:r w:rsidR="001D6791" w:rsidRPr="001D6791">
        <w:t>выберите нужное значение</w:t>
      </w:r>
      <w:r w:rsidR="00B968C7" w:rsidRPr="00B968C7">
        <w:t xml:space="preserve"> </w:t>
      </w:r>
      <w:r w:rsidR="00B968C7">
        <w:t xml:space="preserve">из списка значений </w:t>
      </w:r>
      <w:r w:rsidR="00B968C7" w:rsidRPr="001D6791">
        <w:t>в поле</w:t>
      </w:r>
      <w:r w:rsidR="00B968C7">
        <w:rPr>
          <w:b/>
          <w:bCs/>
        </w:rPr>
        <w:t xml:space="preserve"> «Причина отклонения» (4)</w:t>
      </w:r>
      <w:r w:rsidR="001D6791">
        <w:t>:</w:t>
      </w:r>
    </w:p>
    <w:p w14:paraId="7E44EC49" w14:textId="1BB5C663" w:rsidR="003B5B02" w:rsidRDefault="003B5B02" w:rsidP="003B5B02">
      <w:pPr>
        <w:pStyle w:val="a7"/>
        <w:tabs>
          <w:tab w:val="left" w:pos="14220"/>
        </w:tabs>
        <w:ind w:left="0" w:right="170" w:firstLine="0"/>
        <w:jc w:val="right"/>
      </w:pPr>
    </w:p>
    <w:p w14:paraId="286BE5E4" w14:textId="00BDFF66" w:rsidR="00B968C7" w:rsidRDefault="00B968C7" w:rsidP="00A76E8D">
      <w:pPr>
        <w:pStyle w:val="a7"/>
        <w:numPr>
          <w:ilvl w:val="0"/>
          <w:numId w:val="16"/>
        </w:numPr>
        <w:tabs>
          <w:tab w:val="left" w:pos="1080"/>
        </w:tabs>
        <w:spacing w:after="0"/>
        <w:ind w:left="0" w:firstLine="720"/>
      </w:pPr>
      <w:r>
        <w:t>Отсутствие средств у предприятия;</w:t>
      </w:r>
    </w:p>
    <w:p w14:paraId="16B41586" w14:textId="1E72C215" w:rsidR="00B968C7" w:rsidRDefault="00B968C7" w:rsidP="00A76E8D">
      <w:pPr>
        <w:pStyle w:val="a7"/>
        <w:numPr>
          <w:ilvl w:val="0"/>
          <w:numId w:val="16"/>
        </w:numPr>
        <w:tabs>
          <w:tab w:val="left" w:pos="1080"/>
        </w:tabs>
        <w:spacing w:after="0"/>
        <w:ind w:left="0" w:firstLine="720"/>
      </w:pPr>
      <w:r>
        <w:t>Исключение из плана преемственности / УКР;</w:t>
      </w:r>
    </w:p>
    <w:p w14:paraId="454C2B5D" w14:textId="4AB108CD" w:rsidR="00B968C7" w:rsidRDefault="00B968C7" w:rsidP="00A76E8D">
      <w:pPr>
        <w:pStyle w:val="a7"/>
        <w:numPr>
          <w:ilvl w:val="0"/>
          <w:numId w:val="16"/>
        </w:numPr>
        <w:tabs>
          <w:tab w:val="left" w:pos="1080"/>
        </w:tabs>
        <w:spacing w:after="0"/>
        <w:ind w:left="0" w:firstLine="720"/>
      </w:pPr>
      <w:r>
        <w:t>Неактуально для текущей должности;</w:t>
      </w:r>
    </w:p>
    <w:p w14:paraId="459C943E" w14:textId="0BC01C15" w:rsidR="00B968C7" w:rsidRDefault="00B968C7" w:rsidP="00A76E8D">
      <w:pPr>
        <w:pStyle w:val="a7"/>
        <w:numPr>
          <w:ilvl w:val="0"/>
          <w:numId w:val="16"/>
        </w:numPr>
        <w:tabs>
          <w:tab w:val="left" w:pos="1080"/>
        </w:tabs>
        <w:spacing w:after="0"/>
        <w:ind w:left="0" w:firstLine="720"/>
      </w:pPr>
      <w:r>
        <w:t>Имеется аналогичное внутреннее обучение;</w:t>
      </w:r>
    </w:p>
    <w:p w14:paraId="18C1586E" w14:textId="072ABD71" w:rsidR="00B968C7" w:rsidRDefault="00B968C7" w:rsidP="00A76E8D">
      <w:pPr>
        <w:pStyle w:val="a7"/>
        <w:numPr>
          <w:ilvl w:val="0"/>
          <w:numId w:val="16"/>
        </w:numPr>
        <w:tabs>
          <w:tab w:val="left" w:pos="1080"/>
        </w:tabs>
        <w:ind w:left="0" w:firstLine="720"/>
        <w:contextualSpacing w:val="0"/>
      </w:pPr>
      <w:r>
        <w:t>Другое.</w:t>
      </w:r>
    </w:p>
    <w:p w14:paraId="28AA1C28" w14:textId="13FB8BC1" w:rsidR="00B968C7" w:rsidRDefault="00AF62C5" w:rsidP="003B5B02">
      <w:pPr>
        <w:pStyle w:val="a7"/>
        <w:ind w:left="0"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711999" behindDoc="0" locked="0" layoutInCell="1" allowOverlap="1" wp14:anchorId="046FC2EE" wp14:editId="1038F9FB">
            <wp:simplePos x="0" y="0"/>
            <wp:positionH relativeFrom="column">
              <wp:posOffset>4339967</wp:posOffset>
            </wp:positionH>
            <wp:positionV relativeFrom="paragraph">
              <wp:posOffset>356235</wp:posOffset>
            </wp:positionV>
            <wp:extent cx="2654935" cy="2171065"/>
            <wp:effectExtent l="76200" t="19050" r="69215" b="133985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710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68C7">
        <w:t xml:space="preserve">При выборе </w:t>
      </w:r>
      <w:r w:rsidR="00B968C7" w:rsidRPr="00B968C7">
        <w:rPr>
          <w:b/>
          <w:bCs/>
        </w:rPr>
        <w:t>причины отклонения (4)</w:t>
      </w:r>
      <w:r w:rsidR="00B968C7">
        <w:t xml:space="preserve"> «Другое» появится дополнительное поле </w:t>
      </w:r>
      <w:r w:rsidR="00B968C7" w:rsidRPr="00B968C7">
        <w:rPr>
          <w:b/>
          <w:bCs/>
        </w:rPr>
        <w:t>«Комментарий» (5).</w:t>
      </w:r>
    </w:p>
    <w:p w14:paraId="760D3040" w14:textId="73C11725" w:rsidR="00046F90" w:rsidRPr="00046F90" w:rsidRDefault="001D6791" w:rsidP="00AF62C5">
      <w:pPr>
        <w:pStyle w:val="a7"/>
        <w:ind w:left="0" w:firstLine="720"/>
      </w:pPr>
      <w:r w:rsidRPr="001D6791">
        <w:t>Далее</w:t>
      </w:r>
      <w:r w:rsidRPr="001D6791">
        <w:rPr>
          <w:b/>
          <w:bCs/>
        </w:rPr>
        <w:t xml:space="preserve"> </w:t>
      </w:r>
      <w:r w:rsidRPr="001D6791">
        <w:t xml:space="preserve">нажмите </w:t>
      </w:r>
      <w:r w:rsidRPr="001D6791">
        <w:rPr>
          <w:b/>
          <w:bCs/>
          <w:i/>
          <w:iCs/>
        </w:rPr>
        <w:t>«Отклонить»</w:t>
      </w:r>
      <w:r w:rsidRPr="001D6791">
        <w:rPr>
          <w:b/>
          <w:bCs/>
        </w:rPr>
        <w:t xml:space="preserve"> (</w:t>
      </w:r>
      <w:r w:rsidR="00B968C7">
        <w:rPr>
          <w:b/>
          <w:bCs/>
        </w:rPr>
        <w:t>6</w:t>
      </w:r>
      <w:r w:rsidR="00AF62C5">
        <w:rPr>
          <w:b/>
          <w:bCs/>
        </w:rPr>
        <w:t>).</w:t>
      </w:r>
    </w:p>
    <w:p w14:paraId="4140C1FD" w14:textId="74CE96B8" w:rsidR="00AF62C5" w:rsidRDefault="00AF62C5" w:rsidP="00046F90">
      <w:pPr>
        <w:ind w:firstLine="720"/>
        <w:rPr>
          <w:i/>
          <w:iCs/>
        </w:rPr>
      </w:pPr>
      <w:r>
        <w:rPr>
          <w:i/>
          <w:iCs/>
        </w:rPr>
        <w:br w:type="page"/>
      </w:r>
    </w:p>
    <w:p w14:paraId="4D945EB5" w14:textId="1E9B5D69" w:rsidR="00046F90" w:rsidRDefault="00AF62C5" w:rsidP="00046F90">
      <w:pPr>
        <w:ind w:firstLine="720"/>
        <w:rPr>
          <w:b/>
          <w:bCs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2E500469" wp14:editId="17EAAA6E">
            <wp:simplePos x="0" y="0"/>
            <wp:positionH relativeFrom="column">
              <wp:posOffset>914268</wp:posOffset>
            </wp:positionH>
            <wp:positionV relativeFrom="paragraph">
              <wp:posOffset>456634</wp:posOffset>
            </wp:positionV>
            <wp:extent cx="7705090" cy="4573905"/>
            <wp:effectExtent l="76200" t="19050" r="67310" b="131445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5090" cy="4573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791">
        <w:rPr>
          <w:i/>
          <w:iCs/>
        </w:rPr>
        <w:t xml:space="preserve">После чего </w:t>
      </w:r>
      <w:r w:rsidR="00046F90" w:rsidRPr="00B33FB0">
        <w:rPr>
          <w:i/>
          <w:iCs/>
        </w:rPr>
        <w:t xml:space="preserve">Система </w:t>
      </w:r>
      <w:r w:rsidR="001D6791">
        <w:rPr>
          <w:i/>
          <w:iCs/>
        </w:rPr>
        <w:t>выведет</w:t>
      </w:r>
      <w:r w:rsidR="00046F90" w:rsidRPr="00B33FB0">
        <w:rPr>
          <w:i/>
          <w:iCs/>
        </w:rPr>
        <w:t xml:space="preserve"> оповещение </w:t>
      </w:r>
      <w:r w:rsidR="00486AA1">
        <w:rPr>
          <w:i/>
          <w:iCs/>
        </w:rPr>
        <w:t xml:space="preserve">об успешном </w:t>
      </w:r>
      <w:r w:rsidR="00046F90" w:rsidRPr="00B33FB0">
        <w:rPr>
          <w:i/>
          <w:iCs/>
        </w:rPr>
        <w:t>выполнении действия</w:t>
      </w:r>
      <w:r w:rsidR="00046F90">
        <w:t xml:space="preserve"> </w:t>
      </w:r>
      <w:r w:rsidR="00046F90" w:rsidRPr="00B33FB0">
        <w:rPr>
          <w:b/>
          <w:bCs/>
        </w:rPr>
        <w:t>(</w:t>
      </w:r>
      <w:r w:rsidR="00B968C7">
        <w:rPr>
          <w:b/>
          <w:bCs/>
        </w:rPr>
        <w:t>7</w:t>
      </w:r>
      <w:r w:rsidR="00046F90" w:rsidRPr="00B33FB0">
        <w:rPr>
          <w:b/>
          <w:bCs/>
        </w:rPr>
        <w:t>).</w:t>
      </w:r>
      <w:r w:rsidR="00046F90">
        <w:t xml:space="preserve"> </w:t>
      </w:r>
      <w:r w:rsidR="00046F90" w:rsidRPr="00B33FB0">
        <w:rPr>
          <w:i/>
          <w:iCs/>
        </w:rPr>
        <w:t>Статус развивающего действия измен</w:t>
      </w:r>
      <w:r w:rsidR="009F282D">
        <w:rPr>
          <w:i/>
          <w:iCs/>
        </w:rPr>
        <w:t>и</w:t>
      </w:r>
      <w:r w:rsidR="00046F90" w:rsidRPr="00B33FB0">
        <w:rPr>
          <w:i/>
          <w:iCs/>
        </w:rPr>
        <w:t xml:space="preserve">тся на </w:t>
      </w:r>
      <w:r w:rsidR="00046F90" w:rsidRPr="001D6791">
        <w:rPr>
          <w:b/>
          <w:bCs/>
          <w:i/>
          <w:iCs/>
        </w:rPr>
        <w:t>«</w:t>
      </w:r>
      <w:r w:rsidR="001D6791" w:rsidRPr="001D6791">
        <w:rPr>
          <w:b/>
          <w:bCs/>
          <w:i/>
          <w:iCs/>
        </w:rPr>
        <w:t>Отклонено руководителем</w:t>
      </w:r>
      <w:r w:rsidR="00046F90" w:rsidRPr="001D6791">
        <w:rPr>
          <w:b/>
          <w:bCs/>
          <w:i/>
          <w:iCs/>
        </w:rPr>
        <w:t>»</w:t>
      </w:r>
      <w:r w:rsidR="00046F90" w:rsidRPr="001D6791">
        <w:rPr>
          <w:b/>
          <w:bCs/>
        </w:rPr>
        <w:t xml:space="preserve"> </w:t>
      </w:r>
      <w:r w:rsidR="00046F90" w:rsidRPr="00B33FB0">
        <w:rPr>
          <w:b/>
          <w:bCs/>
        </w:rPr>
        <w:t>(</w:t>
      </w:r>
      <w:r w:rsidR="00B968C7">
        <w:rPr>
          <w:b/>
          <w:bCs/>
        </w:rPr>
        <w:t>8</w:t>
      </w:r>
      <w:r w:rsidR="00046F90" w:rsidRPr="00B33FB0">
        <w:rPr>
          <w:b/>
          <w:bCs/>
        </w:rPr>
        <w:t>).</w:t>
      </w:r>
    </w:p>
    <w:p w14:paraId="2F665DEC" w14:textId="164FF67D" w:rsidR="00046F90" w:rsidRPr="00046F90" w:rsidRDefault="00046F90" w:rsidP="00046F90"/>
    <w:p w14:paraId="6C7A593A" w14:textId="3325051F" w:rsidR="00F474F5" w:rsidRDefault="00F474F5" w:rsidP="00E53AC1">
      <w:pPr>
        <w:pStyle w:val="3"/>
        <w:pageBreakBefore/>
      </w:pPr>
      <w:bookmarkStart w:id="66" w:name="_Toc95900116"/>
      <w:bookmarkStart w:id="67" w:name="_Toc112669446"/>
      <w:r>
        <w:lastRenderedPageBreak/>
        <w:t>Отмена развивающего действия</w:t>
      </w:r>
      <w:bookmarkEnd w:id="66"/>
      <w:bookmarkEnd w:id="67"/>
    </w:p>
    <w:p w14:paraId="2E42568C" w14:textId="342B5365" w:rsidR="00D67004" w:rsidRDefault="00D67004" w:rsidP="00D67004">
      <w:r>
        <w:t>Отмена развивающего действия возможна при статусе «Утверждено».</w:t>
      </w:r>
    </w:p>
    <w:p w14:paraId="0F13FB0A" w14:textId="15D42C7B" w:rsidR="00A14115" w:rsidRPr="00936CED" w:rsidRDefault="00A14115" w:rsidP="00A76E8D">
      <w:pPr>
        <w:pStyle w:val="a7"/>
        <w:numPr>
          <w:ilvl w:val="0"/>
          <w:numId w:val="17"/>
        </w:numPr>
        <w:ind w:left="0" w:firstLine="720"/>
        <w:rPr>
          <w:b/>
          <w:bCs/>
          <w:i/>
          <w:iCs/>
        </w:rPr>
      </w:pPr>
      <w:r>
        <w:t xml:space="preserve">Для отмены развивающего действия на странице «План развития» в группе </w:t>
      </w:r>
      <w:r w:rsidRPr="00936CED">
        <w:rPr>
          <w:b/>
          <w:bCs/>
        </w:rPr>
        <w:t xml:space="preserve">«Развивающее действие» (1) </w:t>
      </w:r>
      <w:r>
        <w:t>нажмите кнопку «</w:t>
      </w:r>
      <w:r>
        <w:rPr>
          <w:noProof/>
          <w:lang w:eastAsia="ru-RU"/>
        </w:rPr>
        <w:drawing>
          <wp:inline distT="0" distB="0" distL="0" distR="0" wp14:anchorId="0C927931" wp14:editId="6A3FF602">
            <wp:extent cx="387375" cy="322813"/>
            <wp:effectExtent l="19050" t="19050" r="12700" b="203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91506" cy="32625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>»</w:t>
      </w:r>
      <w:r w:rsidRPr="00936CED">
        <w:rPr>
          <w:b/>
          <w:bCs/>
        </w:rPr>
        <w:t xml:space="preserve"> (2)</w:t>
      </w:r>
      <w:r w:rsidR="00E53AC1">
        <w:rPr>
          <w:b/>
          <w:bCs/>
        </w:rPr>
        <w:t>.</w:t>
      </w:r>
    </w:p>
    <w:p w14:paraId="3D864E16" w14:textId="5330FCB2" w:rsidR="00A14115" w:rsidRDefault="00A14115" w:rsidP="00D67004"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5BFBFA9A" wp14:editId="141362B3">
            <wp:simplePos x="0" y="0"/>
            <wp:positionH relativeFrom="column">
              <wp:posOffset>914281</wp:posOffset>
            </wp:positionH>
            <wp:positionV relativeFrom="paragraph">
              <wp:posOffset>29210</wp:posOffset>
            </wp:positionV>
            <wp:extent cx="7538720" cy="4476750"/>
            <wp:effectExtent l="76200" t="19050" r="81280" b="133350"/>
            <wp:wrapSquare wrapText="bothSides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44767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C2C7D97" w14:textId="65BFD5FB" w:rsidR="00936CED" w:rsidRDefault="00936CED" w:rsidP="00936CED">
      <w:pPr>
        <w:ind w:firstLine="720"/>
      </w:pPr>
      <w:r w:rsidRPr="00936CED">
        <w:rPr>
          <w:i/>
          <w:iCs/>
        </w:rPr>
        <w:lastRenderedPageBreak/>
        <w:t>После чего откроется дополнительное окно «Отменить развивающее действие?»</w:t>
      </w:r>
      <w:r>
        <w:t xml:space="preserve"> </w:t>
      </w:r>
      <w:r w:rsidRPr="00936CED">
        <w:rPr>
          <w:b/>
          <w:bCs/>
        </w:rPr>
        <w:t>(3).</w:t>
      </w:r>
    </w:p>
    <w:p w14:paraId="0B80DFE5" w14:textId="2583C51B" w:rsidR="00936CED" w:rsidRDefault="003B5FB1" w:rsidP="00A76E8D">
      <w:pPr>
        <w:pStyle w:val="a7"/>
        <w:numPr>
          <w:ilvl w:val="0"/>
          <w:numId w:val="17"/>
        </w:numPr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2AB93F34" wp14:editId="50D1E386">
            <wp:simplePos x="0" y="0"/>
            <wp:positionH relativeFrom="column">
              <wp:posOffset>6062119</wp:posOffset>
            </wp:positionH>
            <wp:positionV relativeFrom="paragraph">
              <wp:posOffset>353959</wp:posOffset>
            </wp:positionV>
            <wp:extent cx="2750820" cy="1720215"/>
            <wp:effectExtent l="76200" t="19050" r="68580" b="127635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7202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CED">
        <w:t xml:space="preserve">В дополнительном окне </w:t>
      </w:r>
      <w:r w:rsidR="00936CED" w:rsidRPr="00936CED">
        <w:rPr>
          <w:b/>
          <w:bCs/>
        </w:rPr>
        <w:t>«Отменить развивающее действие?» (3)</w:t>
      </w:r>
      <w:r w:rsidR="00936CED">
        <w:rPr>
          <w:b/>
          <w:bCs/>
        </w:rPr>
        <w:t xml:space="preserve"> </w:t>
      </w:r>
      <w:r w:rsidR="00936CED">
        <w:t xml:space="preserve">в поле </w:t>
      </w:r>
      <w:r w:rsidR="00936CED" w:rsidRPr="00936CED">
        <w:rPr>
          <w:b/>
          <w:bCs/>
        </w:rPr>
        <w:t>«Причина отмены»</w:t>
      </w:r>
      <w:r w:rsidR="00936CED">
        <w:rPr>
          <w:b/>
          <w:bCs/>
        </w:rPr>
        <w:t> </w:t>
      </w:r>
      <w:r w:rsidR="00936CED" w:rsidRPr="00936CED">
        <w:rPr>
          <w:b/>
          <w:bCs/>
        </w:rPr>
        <w:t>(4)</w:t>
      </w:r>
      <w:r w:rsidR="00936CED">
        <w:t xml:space="preserve"> из выпадающего списка выберите нужное значение:</w:t>
      </w:r>
    </w:p>
    <w:p w14:paraId="691133FE" w14:textId="096FEA7F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болезнь;</w:t>
      </w:r>
    </w:p>
    <w:p w14:paraId="4EDC710D" w14:textId="6DB04475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смерть работника;</w:t>
      </w:r>
    </w:p>
    <w:p w14:paraId="016B072E" w14:textId="4E107CB8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отпуск;</w:t>
      </w:r>
    </w:p>
    <w:p w14:paraId="01621B50" w14:textId="742062DE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отпуск по беременности и родам;</w:t>
      </w:r>
    </w:p>
    <w:p w14:paraId="00DFA0C9" w14:textId="10A21D6D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отпуск по уход за ребенком;</w:t>
      </w:r>
    </w:p>
    <w:p w14:paraId="7F3937A6" w14:textId="45948742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производственная необходимость;</w:t>
      </w:r>
    </w:p>
    <w:p w14:paraId="6DC14A0F" w14:textId="14541F58" w:rsidR="00936CED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ошибочная регистрация;</w:t>
      </w:r>
    </w:p>
    <w:p w14:paraId="6C84DD2B" w14:textId="2C5CCE75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неактуально для текущей должности;</w:t>
      </w:r>
    </w:p>
    <w:p w14:paraId="313DA5CD" w14:textId="41B8F527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 набралась группа;</w:t>
      </w:r>
    </w:p>
    <w:p w14:paraId="7C307118" w14:textId="0086C799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обучение отменено провайдером;</w:t>
      </w:r>
    </w:p>
    <w:p w14:paraId="27E92493" w14:textId="3365745E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отсутствие средств у предприятия;</w:t>
      </w:r>
    </w:p>
    <w:p w14:paraId="031182C6" w14:textId="73E01D3B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запланировано похожее обучение;</w:t>
      </w:r>
    </w:p>
    <w:p w14:paraId="044312E5" w14:textId="3F2E0440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имеется аналогичное внутреннее обучение;</w:t>
      </w:r>
    </w:p>
    <w:p w14:paraId="41199E96" w14:textId="470F57FD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 удалось закупить обучение;</w:t>
      </w:r>
    </w:p>
    <w:p w14:paraId="79D83B69" w14:textId="24052957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 допущен(а) преподавателем;</w:t>
      </w:r>
    </w:p>
    <w:p w14:paraId="7512E68C" w14:textId="4C0DE27C" w:rsidR="003B5FB1" w:rsidRDefault="003B5FB1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другое.</w:t>
      </w:r>
    </w:p>
    <w:p w14:paraId="31D114DA" w14:textId="7EC88523" w:rsidR="003B5FB1" w:rsidRDefault="003B5FB1" w:rsidP="003B5FB1">
      <w:pPr>
        <w:tabs>
          <w:tab w:val="left" w:pos="1080"/>
        </w:tabs>
        <w:rPr>
          <w:b/>
          <w:bCs/>
        </w:rPr>
      </w:pPr>
      <w:r>
        <w:t xml:space="preserve">Далее нажать кнопку </w:t>
      </w:r>
      <w:r w:rsidRPr="003B5FB1">
        <w:rPr>
          <w:b/>
          <w:bCs/>
          <w:i/>
          <w:iCs/>
        </w:rPr>
        <w:t>«Отменить»</w:t>
      </w:r>
      <w:r w:rsidRPr="003B5FB1">
        <w:rPr>
          <w:b/>
          <w:bCs/>
        </w:rPr>
        <w:t xml:space="preserve"> (5).</w:t>
      </w:r>
    </w:p>
    <w:p w14:paraId="1C4AFD1B" w14:textId="4DE338A5" w:rsidR="00B07E7D" w:rsidRDefault="00B07E7D" w:rsidP="00B07E7D">
      <w:pPr>
        <w:tabs>
          <w:tab w:val="left" w:pos="1080"/>
        </w:tabs>
        <w:ind w:firstLine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2100FCDE" wp14:editId="4003048B">
            <wp:extent cx="8534473" cy="5127977"/>
            <wp:effectExtent l="76200" t="19050" r="76200" b="1301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547422" cy="51357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1E51D7" w14:textId="07BB1579" w:rsidR="003B5FB1" w:rsidRPr="003B5FB1" w:rsidRDefault="003B5FB1" w:rsidP="003B5FB1">
      <w:pPr>
        <w:tabs>
          <w:tab w:val="left" w:pos="1080"/>
        </w:tabs>
      </w:pPr>
      <w:r w:rsidRPr="003B5FB1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3B5FB1">
        <w:rPr>
          <w:i/>
          <w:iCs/>
        </w:rPr>
        <w:t>выполнении действия</w:t>
      </w:r>
      <w:r w:rsidRPr="003B5FB1">
        <w:t xml:space="preserve"> </w:t>
      </w:r>
      <w:r w:rsidRPr="003B5FB1">
        <w:rPr>
          <w:b/>
          <w:bCs/>
        </w:rPr>
        <w:t>(6</w:t>
      </w:r>
      <w:r w:rsidRPr="003B5FB1">
        <w:rPr>
          <w:b/>
          <w:bCs/>
          <w:i/>
          <w:iCs/>
        </w:rPr>
        <w:t>)</w:t>
      </w:r>
      <w:r w:rsidRPr="003B5FB1">
        <w:rPr>
          <w:i/>
          <w:iCs/>
        </w:rPr>
        <w:t>. Статус развивающего действия изменится на значение «Отменено руководителем»</w:t>
      </w:r>
      <w:r w:rsidRPr="003B5FB1">
        <w:t xml:space="preserve"> </w:t>
      </w:r>
      <w:r w:rsidRPr="003B5FB1">
        <w:rPr>
          <w:b/>
          <w:bCs/>
        </w:rPr>
        <w:t>(7).</w:t>
      </w:r>
    </w:p>
    <w:p w14:paraId="39A5DC29" w14:textId="01E50E6C" w:rsidR="00F474F5" w:rsidRDefault="00F474F5" w:rsidP="00FC0D47">
      <w:pPr>
        <w:pStyle w:val="3"/>
        <w:spacing w:line="360" w:lineRule="auto"/>
      </w:pPr>
      <w:bookmarkStart w:id="68" w:name="_Toc95900117"/>
      <w:bookmarkStart w:id="69" w:name="_Toc112669447"/>
      <w:r>
        <w:lastRenderedPageBreak/>
        <w:t>Удаление развивающего действия</w:t>
      </w:r>
      <w:bookmarkEnd w:id="68"/>
      <w:bookmarkEnd w:id="69"/>
    </w:p>
    <w:p w14:paraId="70CF1424" w14:textId="48838C90" w:rsidR="00B07E7D" w:rsidRDefault="00B07E7D" w:rsidP="00B07E7D">
      <w:r>
        <w:t>Удаление развивающего действия доступно во всех статусах, за исключением статуса «Утверждено».</w:t>
      </w:r>
    </w:p>
    <w:p w14:paraId="6028FAA7" w14:textId="491EB34C" w:rsidR="00B07E7D" w:rsidRDefault="00FC0D47" w:rsidP="00A76E8D">
      <w:pPr>
        <w:pStyle w:val="a7"/>
        <w:numPr>
          <w:ilvl w:val="0"/>
          <w:numId w:val="19"/>
        </w:numPr>
        <w:ind w:left="0" w:firstLine="720"/>
      </w:pPr>
      <w:r>
        <w:rPr>
          <w:i/>
          <w:i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39D701D" wp14:editId="257010BC">
                <wp:simplePos x="0" y="0"/>
                <wp:positionH relativeFrom="column">
                  <wp:posOffset>8459998</wp:posOffset>
                </wp:positionH>
                <wp:positionV relativeFrom="paragraph">
                  <wp:posOffset>3251967</wp:posOffset>
                </wp:positionV>
                <wp:extent cx="457200" cy="457200"/>
                <wp:effectExtent l="19050" t="0" r="19050" b="38100"/>
                <wp:wrapNone/>
                <wp:docPr id="26" name="Стрелка: вниз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type w14:anchorId="47B572E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26" o:spid="_x0000_s1026" type="#_x0000_t67" style="position:absolute;margin-left:666.15pt;margin-top:256.05pt;width:36pt;height:36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" adj="10800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 wp14:anchorId="7B6B1FE1" wp14:editId="1C35386A">
            <wp:simplePos x="0" y="0"/>
            <wp:positionH relativeFrom="column">
              <wp:posOffset>6973784</wp:posOffset>
            </wp:positionH>
            <wp:positionV relativeFrom="paragraph">
              <wp:posOffset>3823329</wp:posOffset>
            </wp:positionV>
            <wp:extent cx="2039620" cy="1207135"/>
            <wp:effectExtent l="57150" t="0" r="55880" b="107315"/>
            <wp:wrapSquare wrapText="bothSides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620" cy="1207135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E7D">
        <w:t xml:space="preserve">На странице «План развития» в </w:t>
      </w:r>
      <w:r w:rsidR="00662506">
        <w:t>группе</w:t>
      </w:r>
      <w:r w:rsidR="00B07E7D">
        <w:t xml:space="preserve"> </w:t>
      </w:r>
      <w:r w:rsidR="00B07E7D" w:rsidRPr="00771401">
        <w:rPr>
          <w:b/>
          <w:bCs/>
        </w:rPr>
        <w:t xml:space="preserve">«Развивающее действие» (1) </w:t>
      </w:r>
      <w:r w:rsidR="00B07E7D">
        <w:t xml:space="preserve">нажмите на </w:t>
      </w:r>
      <w:r w:rsidR="00B07E7D" w:rsidRPr="00771401">
        <w:rPr>
          <w:b/>
          <w:bCs/>
        </w:rPr>
        <w:t>троеточие</w:t>
      </w:r>
      <w:r w:rsidR="00771401">
        <w:rPr>
          <w:b/>
          <w:bCs/>
        </w:rPr>
        <w:t> </w:t>
      </w:r>
      <w:r w:rsidR="00B07E7D" w:rsidRPr="00771401">
        <w:rPr>
          <w:b/>
          <w:bCs/>
        </w:rPr>
        <w:t>(2),</w:t>
      </w:r>
      <w:r w:rsidR="00B07E7D">
        <w:t xml:space="preserve"> затем в выпадающем списке выберите значение </w:t>
      </w:r>
      <w:r w:rsidR="00B07E7D" w:rsidRPr="00771401">
        <w:rPr>
          <w:b/>
          <w:bCs/>
        </w:rPr>
        <w:t>«Удалить» (3).</w:t>
      </w:r>
    </w:p>
    <w:p w14:paraId="33B25093" w14:textId="616BF246" w:rsidR="00EE7E8A" w:rsidRDefault="00FC0D47" w:rsidP="00EE7E8A">
      <w:pPr>
        <w:ind w:firstLine="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69184" behindDoc="0" locked="0" layoutInCell="1" allowOverlap="1" wp14:anchorId="3D3DF9A5" wp14:editId="7B8209E6">
            <wp:simplePos x="0" y="0"/>
            <wp:positionH relativeFrom="column">
              <wp:posOffset>231832</wp:posOffset>
            </wp:positionH>
            <wp:positionV relativeFrom="paragraph">
              <wp:posOffset>199711</wp:posOffset>
            </wp:positionV>
            <wp:extent cx="8915400" cy="3435350"/>
            <wp:effectExtent l="76200" t="19050" r="76200" b="12700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34353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677FB87B" w14:textId="5E371792" w:rsidR="00771401" w:rsidRDefault="00771401" w:rsidP="00B07E7D">
      <w:pPr>
        <w:rPr>
          <w:i/>
          <w:iCs/>
        </w:rPr>
      </w:pPr>
    </w:p>
    <w:p w14:paraId="1849D14B" w14:textId="6C0051C8" w:rsidR="000A6375" w:rsidRDefault="000A6375" w:rsidP="00B07E7D">
      <w:pPr>
        <w:rPr>
          <w:i/>
          <w:iCs/>
        </w:rPr>
      </w:pPr>
    </w:p>
    <w:p w14:paraId="193F5378" w14:textId="39D1462C" w:rsidR="00EE7E8A" w:rsidRDefault="00EE7E8A" w:rsidP="00B07E7D">
      <w:pPr>
        <w:rPr>
          <w:b/>
          <w:bCs/>
        </w:rPr>
      </w:pPr>
      <w:r w:rsidRPr="00EE7E8A">
        <w:rPr>
          <w:i/>
          <w:iCs/>
        </w:rPr>
        <w:lastRenderedPageBreak/>
        <w:t>После чего откроется дополнительное окно «Удалить развивающее действие?»</w:t>
      </w:r>
      <w:r w:rsidRPr="00EE7E8A">
        <w:rPr>
          <w:b/>
          <w:bCs/>
        </w:rPr>
        <w:t xml:space="preserve"> (4).</w:t>
      </w:r>
    </w:p>
    <w:p w14:paraId="63934C5A" w14:textId="6D52DC90" w:rsidR="00EE7E8A" w:rsidRDefault="00A14115" w:rsidP="00A76E8D">
      <w:pPr>
        <w:pStyle w:val="a7"/>
        <w:numPr>
          <w:ilvl w:val="0"/>
          <w:numId w:val="19"/>
        </w:numPr>
        <w:tabs>
          <w:tab w:val="left" w:pos="1980"/>
        </w:tabs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432FA700" wp14:editId="20F35744">
            <wp:simplePos x="0" y="0"/>
            <wp:positionH relativeFrom="column">
              <wp:posOffset>6059987</wp:posOffset>
            </wp:positionH>
            <wp:positionV relativeFrom="paragraph">
              <wp:posOffset>13970</wp:posOffset>
            </wp:positionV>
            <wp:extent cx="3018790" cy="1383665"/>
            <wp:effectExtent l="76200" t="19050" r="67310" b="140335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13836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E8A">
        <w:t xml:space="preserve">В открывшемся окне </w:t>
      </w:r>
      <w:r w:rsidR="00EE7E8A" w:rsidRPr="00B8398F">
        <w:rPr>
          <w:b/>
          <w:bCs/>
        </w:rPr>
        <w:t>«Удалить развивающее действие?» (</w:t>
      </w:r>
      <w:r w:rsidR="00771401" w:rsidRPr="00B8398F">
        <w:rPr>
          <w:b/>
          <w:bCs/>
        </w:rPr>
        <w:t>4</w:t>
      </w:r>
      <w:r w:rsidR="00EE7E8A" w:rsidRPr="00B8398F">
        <w:rPr>
          <w:b/>
          <w:bCs/>
        </w:rPr>
        <w:t xml:space="preserve">) </w:t>
      </w:r>
      <w:r w:rsidR="00EE7E8A">
        <w:t xml:space="preserve">нажмите кнопку </w:t>
      </w:r>
      <w:r w:rsidR="00EE7E8A" w:rsidRPr="00B8398F">
        <w:rPr>
          <w:b/>
          <w:bCs/>
          <w:i/>
          <w:iCs/>
        </w:rPr>
        <w:t xml:space="preserve">«Удалить» </w:t>
      </w:r>
      <w:r w:rsidR="00EE7E8A" w:rsidRPr="00B8398F">
        <w:rPr>
          <w:b/>
          <w:bCs/>
        </w:rPr>
        <w:t>(</w:t>
      </w:r>
      <w:r w:rsidR="00771401" w:rsidRPr="00B8398F">
        <w:rPr>
          <w:b/>
          <w:bCs/>
        </w:rPr>
        <w:t>5</w:t>
      </w:r>
      <w:r w:rsidR="00EE7E8A" w:rsidRPr="00B8398F">
        <w:rPr>
          <w:b/>
          <w:bCs/>
        </w:rPr>
        <w:t>).</w:t>
      </w:r>
    </w:p>
    <w:p w14:paraId="538AE288" w14:textId="50E5FB15" w:rsidR="00EE7E8A" w:rsidRDefault="00EE7E8A" w:rsidP="00EE7E8A">
      <w:pPr>
        <w:tabs>
          <w:tab w:val="left" w:pos="1080"/>
        </w:tabs>
        <w:rPr>
          <w:i/>
          <w:iCs/>
        </w:rPr>
      </w:pPr>
      <w:r w:rsidRPr="003B5FB1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3B5FB1">
        <w:rPr>
          <w:i/>
          <w:iCs/>
        </w:rPr>
        <w:t xml:space="preserve">выполнении </w:t>
      </w:r>
      <w:r>
        <w:rPr>
          <w:i/>
          <w:iCs/>
        </w:rPr>
        <w:t>удаления</w:t>
      </w:r>
      <w:r w:rsidR="00945EF6">
        <w:t>.</w:t>
      </w:r>
    </w:p>
    <w:p w14:paraId="30E94D18" w14:textId="5B824EF0" w:rsidR="00771401" w:rsidRPr="003B5FB1" w:rsidRDefault="00771401" w:rsidP="00771401">
      <w:pPr>
        <w:tabs>
          <w:tab w:val="left" w:pos="1080"/>
        </w:tabs>
        <w:ind w:firstLine="0"/>
        <w:jc w:val="center"/>
      </w:pPr>
    </w:p>
    <w:p w14:paraId="0D0065BC" w14:textId="3B0FD2F5" w:rsidR="00F474F5" w:rsidRDefault="00085700" w:rsidP="000A6375">
      <w:pPr>
        <w:pStyle w:val="2"/>
        <w:pageBreakBefore/>
      </w:pPr>
      <w:bookmarkStart w:id="70" w:name="_Toc95900118"/>
      <w:bookmarkStart w:id="71" w:name="_Toc112669448"/>
      <w:r>
        <w:lastRenderedPageBreak/>
        <w:t>Блок «</w:t>
      </w:r>
      <w:r w:rsidR="00F474F5">
        <w:t>Обучение</w:t>
      </w:r>
      <w:r>
        <w:t>»</w:t>
      </w:r>
      <w:bookmarkEnd w:id="70"/>
      <w:bookmarkEnd w:id="71"/>
    </w:p>
    <w:p w14:paraId="3EECD162" w14:textId="28F1CC9B" w:rsidR="00F474F5" w:rsidRDefault="00F474F5" w:rsidP="00050CC3">
      <w:pPr>
        <w:pStyle w:val="3"/>
      </w:pPr>
      <w:bookmarkStart w:id="72" w:name="_Toc95900119"/>
      <w:bookmarkStart w:id="73" w:name="_Toc112669449"/>
      <w:r>
        <w:t>Добавление обучения</w:t>
      </w:r>
      <w:bookmarkEnd w:id="72"/>
      <w:bookmarkEnd w:id="73"/>
    </w:p>
    <w:p w14:paraId="5D016AFE" w14:textId="6E7294A9" w:rsidR="00F6459E" w:rsidRDefault="00F6459E" w:rsidP="00A76E8D">
      <w:pPr>
        <w:pStyle w:val="a7"/>
        <w:numPr>
          <w:ilvl w:val="0"/>
          <w:numId w:val="21"/>
        </w:numPr>
        <w:ind w:left="0" w:firstLine="720"/>
      </w:pPr>
      <w:r>
        <w:t xml:space="preserve">На странице План развития </w:t>
      </w:r>
      <w:r w:rsidR="00C61C2D">
        <w:t>в блоке с целью развития</w:t>
      </w:r>
      <w:r w:rsidR="00C61C2D" w:rsidRPr="009D443D">
        <w:rPr>
          <w:rStyle w:val="af"/>
          <w:b/>
        </w:rPr>
        <w:footnoteReference w:id="3"/>
      </w:r>
      <w:r w:rsidR="00C61C2D" w:rsidRPr="009D443D">
        <w:rPr>
          <w:b/>
        </w:rPr>
        <w:t xml:space="preserve"> </w:t>
      </w:r>
      <w:r>
        <w:t>нажмите кнопку добавления «</w:t>
      </w:r>
      <w:r>
        <w:rPr>
          <w:noProof/>
          <w:lang w:eastAsia="ru-RU"/>
        </w:rPr>
        <w:drawing>
          <wp:inline distT="0" distB="0" distL="0" distR="0" wp14:anchorId="44ED0BD4" wp14:editId="54EB92FD">
            <wp:extent cx="298465" cy="304816"/>
            <wp:effectExtent l="19050" t="19050" r="25400" b="1905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8465" cy="30481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» </w:t>
      </w:r>
      <w:r w:rsidRPr="003D1F1A">
        <w:rPr>
          <w:b/>
          <w:bCs/>
        </w:rPr>
        <w:t>(1).</w:t>
      </w:r>
    </w:p>
    <w:p w14:paraId="1A7273D5" w14:textId="77777777" w:rsidR="00F6459E" w:rsidRDefault="00F6459E" w:rsidP="00F6459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C72DEFB" wp14:editId="020B68C1">
            <wp:extent cx="6666181" cy="4099560"/>
            <wp:effectExtent l="76200" t="19050" r="78105" b="12954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36783" cy="414297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D278E3" w14:textId="28ABEF91" w:rsidR="00F6459E" w:rsidRDefault="00F6459E" w:rsidP="00F6459E">
      <w:r w:rsidRPr="003977B8">
        <w:rPr>
          <w:i/>
          <w:iCs/>
        </w:rPr>
        <w:t>После чего откроется модуль добавления</w:t>
      </w:r>
      <w:r>
        <w:t xml:space="preserve"> </w:t>
      </w:r>
      <w:r w:rsidR="00D20E74" w:rsidRPr="003977B8">
        <w:rPr>
          <w:b/>
          <w:bCs/>
        </w:rPr>
        <w:t>(</w:t>
      </w:r>
      <w:r w:rsidR="00D20E74">
        <w:rPr>
          <w:b/>
          <w:bCs/>
        </w:rPr>
        <w:t>2</w:t>
      </w:r>
      <w:r w:rsidR="00D20E74" w:rsidRPr="003977B8">
        <w:rPr>
          <w:b/>
          <w:bCs/>
        </w:rPr>
        <w:t>)</w:t>
      </w:r>
      <w:r w:rsidR="00D20E74">
        <w:rPr>
          <w:b/>
          <w:bCs/>
        </w:rPr>
        <w:t xml:space="preserve"> </w:t>
      </w:r>
      <w:r w:rsidRPr="003977B8">
        <w:rPr>
          <w:i/>
          <w:iCs/>
        </w:rPr>
        <w:t>с выбором карточек развивающего действия</w:t>
      </w:r>
      <w:r>
        <w:t xml:space="preserve"> </w:t>
      </w:r>
      <w:r w:rsidRPr="003977B8">
        <w:rPr>
          <w:i/>
          <w:iCs/>
        </w:rPr>
        <w:t>и обучения</w:t>
      </w:r>
      <w:r w:rsidR="00D20E74">
        <w:t>.</w:t>
      </w:r>
    </w:p>
    <w:p w14:paraId="2C747362" w14:textId="446C2F01" w:rsidR="00F6459E" w:rsidRDefault="00D20E74" w:rsidP="00F6459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5409B1" wp14:editId="68C7DFE9">
            <wp:extent cx="8012656" cy="5013677"/>
            <wp:effectExtent l="76200" t="19050" r="83820" b="13017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037004" cy="5028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7B450E" w14:textId="37C424B1" w:rsidR="00F6459E" w:rsidRDefault="00F6459E" w:rsidP="00A76E8D">
      <w:pPr>
        <w:pStyle w:val="a7"/>
        <w:numPr>
          <w:ilvl w:val="0"/>
          <w:numId w:val="21"/>
        </w:numPr>
        <w:tabs>
          <w:tab w:val="left" w:pos="1980"/>
        </w:tabs>
        <w:ind w:left="0" w:firstLine="720"/>
        <w:contextualSpacing w:val="0"/>
      </w:pPr>
      <w:r>
        <w:t xml:space="preserve">В открывшемся модуле добавления нажмите на плитку </w:t>
      </w:r>
      <w:r w:rsidRPr="003340B9">
        <w:rPr>
          <w:b/>
          <w:bCs/>
        </w:rPr>
        <w:t>«</w:t>
      </w:r>
      <w:r w:rsidR="00D20E74">
        <w:rPr>
          <w:b/>
          <w:bCs/>
        </w:rPr>
        <w:t>Обучение</w:t>
      </w:r>
      <w:r w:rsidRPr="003340B9">
        <w:rPr>
          <w:b/>
          <w:bCs/>
        </w:rPr>
        <w:t>» (</w:t>
      </w:r>
      <w:r w:rsidR="00D20E74">
        <w:rPr>
          <w:b/>
          <w:bCs/>
        </w:rPr>
        <w:t>3</w:t>
      </w:r>
      <w:r w:rsidRPr="003340B9">
        <w:rPr>
          <w:b/>
          <w:bCs/>
        </w:rPr>
        <w:t>).</w:t>
      </w:r>
    </w:p>
    <w:p w14:paraId="41181E93" w14:textId="5C24A62E" w:rsidR="00D20E74" w:rsidRDefault="00D20E74" w:rsidP="00D20E74">
      <w:pPr>
        <w:pStyle w:val="a7"/>
        <w:tabs>
          <w:tab w:val="left" w:pos="1701"/>
        </w:tabs>
        <w:ind w:left="0" w:firstLine="0"/>
        <w:contextualSpacing w:val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050808A8" wp14:editId="4E83F467">
            <wp:extent cx="8219571" cy="5143148"/>
            <wp:effectExtent l="76200" t="19050" r="67310" b="13398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237647" cy="51544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14E462" w14:textId="48018F47" w:rsidR="00F6459E" w:rsidRPr="003340B9" w:rsidRDefault="00F6459E" w:rsidP="00F6459E">
      <w:pPr>
        <w:pStyle w:val="a7"/>
        <w:tabs>
          <w:tab w:val="left" w:pos="1701"/>
        </w:tabs>
        <w:ind w:left="0"/>
        <w:contextualSpacing w:val="0"/>
        <w:rPr>
          <w:i/>
          <w:iCs/>
        </w:rPr>
      </w:pPr>
      <w:r w:rsidRPr="003340B9">
        <w:rPr>
          <w:i/>
          <w:iCs/>
        </w:rPr>
        <w:t xml:space="preserve">После чего кнопка «Создать цель развития» перестанет отображаться, </w:t>
      </w:r>
      <w:r w:rsidR="00D20E74">
        <w:rPr>
          <w:i/>
          <w:iCs/>
        </w:rPr>
        <w:t xml:space="preserve">откроется </w:t>
      </w:r>
      <w:r w:rsidR="00662506">
        <w:rPr>
          <w:i/>
          <w:iCs/>
        </w:rPr>
        <w:t xml:space="preserve">группа «Поиск обучения» </w:t>
      </w:r>
      <w:r w:rsidR="00662506" w:rsidRPr="00662506">
        <w:rPr>
          <w:b/>
          <w:bCs/>
        </w:rPr>
        <w:t>(4)</w:t>
      </w:r>
      <w:r w:rsidR="00D20E74" w:rsidRPr="00662506">
        <w:rPr>
          <w:b/>
          <w:bCs/>
        </w:rPr>
        <w:t>.</w:t>
      </w:r>
    </w:p>
    <w:p w14:paraId="5F4311CD" w14:textId="5924216E" w:rsidR="00F6459E" w:rsidRPr="00662506" w:rsidRDefault="00662506" w:rsidP="00A76E8D">
      <w:pPr>
        <w:pStyle w:val="a7"/>
        <w:numPr>
          <w:ilvl w:val="0"/>
          <w:numId w:val="21"/>
        </w:numPr>
        <w:tabs>
          <w:tab w:val="left" w:pos="1980"/>
        </w:tabs>
        <w:ind w:left="0" w:firstLine="720"/>
      </w:pPr>
      <w:r>
        <w:t xml:space="preserve">В группе </w:t>
      </w:r>
      <w:r w:rsidRPr="00662506">
        <w:rPr>
          <w:b/>
          <w:bCs/>
        </w:rPr>
        <w:t>«Поиск обучения» (4)</w:t>
      </w:r>
      <w:r>
        <w:t xml:space="preserve"> нажмите кнопку </w:t>
      </w:r>
      <w:r w:rsidRPr="00662506">
        <w:rPr>
          <w:b/>
          <w:bCs/>
          <w:i/>
          <w:iCs/>
        </w:rPr>
        <w:t xml:space="preserve">«Расширенный поиск» </w:t>
      </w:r>
      <w:r w:rsidRPr="00662506">
        <w:rPr>
          <w:b/>
          <w:bCs/>
        </w:rPr>
        <w:t>(5)</w:t>
      </w:r>
      <w:r>
        <w:rPr>
          <w:b/>
          <w:bCs/>
        </w:rPr>
        <w:t>.</w:t>
      </w:r>
    </w:p>
    <w:p w14:paraId="5A235B31" w14:textId="342AB1C4" w:rsidR="00662506" w:rsidRDefault="00662506" w:rsidP="00662506">
      <w:pPr>
        <w:tabs>
          <w:tab w:val="left" w:pos="1980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E7FD3B" wp14:editId="25A3EFED">
            <wp:extent cx="8007752" cy="4978364"/>
            <wp:effectExtent l="76200" t="19050" r="69850" b="127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018102" cy="49847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F27628" w14:textId="1D382A45" w:rsidR="00662506" w:rsidRDefault="00662506" w:rsidP="00662506">
      <w:pPr>
        <w:tabs>
          <w:tab w:val="left" w:pos="1980"/>
        </w:tabs>
        <w:ind w:firstLine="720"/>
        <w:rPr>
          <w:i/>
          <w:iCs/>
        </w:rPr>
      </w:pPr>
      <w:r w:rsidRPr="00662506">
        <w:rPr>
          <w:i/>
          <w:iCs/>
        </w:rPr>
        <w:t>После чего появляются дополнительные поля для расширенного поиска.</w:t>
      </w:r>
    </w:p>
    <w:p w14:paraId="0EBA645F" w14:textId="3EC9CE3E" w:rsidR="00085700" w:rsidRDefault="00085700" w:rsidP="00662506">
      <w:pPr>
        <w:tabs>
          <w:tab w:val="left" w:pos="1980"/>
        </w:tabs>
        <w:ind w:firstLine="720"/>
        <w:rPr>
          <w:i/>
          <w:iCs/>
        </w:rPr>
      </w:pPr>
      <w:r>
        <w:rPr>
          <w:i/>
          <w:iCs/>
        </w:rPr>
        <w:br w:type="page"/>
      </w:r>
    </w:p>
    <w:p w14:paraId="7EDBAA5A" w14:textId="422CD707" w:rsidR="001D5193" w:rsidRDefault="001D5193" w:rsidP="001D5193">
      <w:pPr>
        <w:pStyle w:val="a7"/>
        <w:tabs>
          <w:tab w:val="left" w:pos="1980"/>
        </w:tabs>
        <w:ind w:firstLine="0"/>
        <w:contextualSpacing w:val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7136" behindDoc="0" locked="0" layoutInCell="1" allowOverlap="1" wp14:anchorId="53F6C580" wp14:editId="36490C4F">
            <wp:simplePos x="0" y="0"/>
            <wp:positionH relativeFrom="column">
              <wp:posOffset>566553</wp:posOffset>
            </wp:positionH>
            <wp:positionV relativeFrom="paragraph">
              <wp:posOffset>19050</wp:posOffset>
            </wp:positionV>
            <wp:extent cx="7732451" cy="6101833"/>
            <wp:effectExtent l="76200" t="19050" r="78105" b="127635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2451" cy="61018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8E060" w14:textId="17FF8F65" w:rsidR="00662506" w:rsidRDefault="00FE25F1" w:rsidP="00A76E8D">
      <w:pPr>
        <w:pStyle w:val="a7"/>
        <w:numPr>
          <w:ilvl w:val="0"/>
          <w:numId w:val="21"/>
        </w:numPr>
        <w:tabs>
          <w:tab w:val="left" w:pos="1980"/>
        </w:tabs>
        <w:ind w:left="0" w:firstLine="720"/>
        <w:contextualSpacing w:val="0"/>
      </w:pPr>
      <w:r>
        <w:lastRenderedPageBreak/>
        <w:t>Укажите нужные значения в дополнительных полях:</w:t>
      </w:r>
    </w:p>
    <w:p w14:paraId="64F6E3D8" w14:textId="6C4D8563" w:rsidR="00FE25F1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</w:pPr>
      <w:r>
        <w:t xml:space="preserve">наименование обучения </w:t>
      </w:r>
      <w:r w:rsidRPr="00085700">
        <w:rPr>
          <w:b/>
          <w:bCs/>
        </w:rPr>
        <w:t>(6);</w:t>
      </w:r>
    </w:p>
    <w:p w14:paraId="5439C8F4" w14:textId="242B956B" w:rsidR="008202EB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</w:pPr>
      <w:r>
        <w:t xml:space="preserve">тип </w:t>
      </w:r>
      <w:r w:rsidRPr="00085700">
        <w:rPr>
          <w:b/>
          <w:bCs/>
        </w:rPr>
        <w:t>(7)</w:t>
      </w:r>
      <w:r w:rsidRPr="00085700">
        <w:t>:</w:t>
      </w:r>
    </w:p>
    <w:p w14:paraId="2FD1AB54" w14:textId="041191A2" w:rsidR="008202EB" w:rsidRDefault="00085700" w:rsidP="00A76E8D">
      <w:pPr>
        <w:pStyle w:val="a7"/>
        <w:numPr>
          <w:ilvl w:val="0"/>
          <w:numId w:val="23"/>
        </w:numPr>
        <w:tabs>
          <w:tab w:val="left" w:pos="1440"/>
        </w:tabs>
        <w:ind w:left="1800"/>
      </w:pPr>
      <w:r>
        <w:t>традиционное</w:t>
      </w:r>
      <w:r w:rsidR="00E53AC1">
        <w:t xml:space="preserve"> обучение;</w:t>
      </w:r>
    </w:p>
    <w:p w14:paraId="4EFF5D70" w14:textId="552180FA" w:rsidR="008202EB" w:rsidRDefault="00085700" w:rsidP="00A76E8D">
      <w:pPr>
        <w:pStyle w:val="a7"/>
        <w:numPr>
          <w:ilvl w:val="0"/>
          <w:numId w:val="23"/>
        </w:numPr>
        <w:tabs>
          <w:tab w:val="left" w:pos="1440"/>
        </w:tabs>
        <w:ind w:left="1800"/>
      </w:pPr>
      <w:r>
        <w:t>смешанное обучение;</w:t>
      </w:r>
    </w:p>
    <w:p w14:paraId="12ABFE67" w14:textId="037DC2F2" w:rsidR="00FE25F1" w:rsidRDefault="00E53AC1" w:rsidP="00A76E8D">
      <w:pPr>
        <w:pStyle w:val="a7"/>
        <w:numPr>
          <w:ilvl w:val="0"/>
          <w:numId w:val="23"/>
        </w:numPr>
        <w:tabs>
          <w:tab w:val="left" w:pos="1440"/>
        </w:tabs>
        <w:ind w:left="1800"/>
      </w:pPr>
      <w:r>
        <w:t>электронное обучение</w:t>
      </w:r>
      <w:r w:rsidR="00085700">
        <w:t>.</w:t>
      </w:r>
    </w:p>
    <w:p w14:paraId="48E087C8" w14:textId="4CB8D67D" w:rsidR="00FE25F1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</w:pPr>
      <w:r>
        <w:t xml:space="preserve">часы обучения </w:t>
      </w:r>
      <w:r w:rsidRPr="00085700">
        <w:rPr>
          <w:b/>
          <w:bCs/>
        </w:rPr>
        <w:t>(8)</w:t>
      </w:r>
      <w:r w:rsidRPr="00085700">
        <w:t>;</w:t>
      </w:r>
    </w:p>
    <w:p w14:paraId="56C6248B" w14:textId="0E776F31" w:rsidR="00FE25F1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</w:pPr>
      <w:r>
        <w:t xml:space="preserve">направление </w:t>
      </w:r>
      <w:r w:rsidRPr="00085700">
        <w:rPr>
          <w:b/>
          <w:bCs/>
        </w:rPr>
        <w:t>(9)</w:t>
      </w:r>
      <w:r>
        <w:t>;</w:t>
      </w:r>
    </w:p>
    <w:p w14:paraId="59E4D21C" w14:textId="0310BAD9" w:rsidR="008202EB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</w:pPr>
      <w:r>
        <w:t xml:space="preserve">вид </w:t>
      </w:r>
      <w:r w:rsidRPr="00085700">
        <w:rPr>
          <w:b/>
          <w:bCs/>
        </w:rPr>
        <w:t>(10)</w:t>
      </w:r>
      <w:r>
        <w:t>:</w:t>
      </w:r>
    </w:p>
    <w:p w14:paraId="109B7C18" w14:textId="7B65EF8E" w:rsidR="008202EB" w:rsidRDefault="00085700" w:rsidP="00A76E8D">
      <w:pPr>
        <w:pStyle w:val="a7"/>
        <w:numPr>
          <w:ilvl w:val="0"/>
          <w:numId w:val="24"/>
        </w:numPr>
        <w:tabs>
          <w:tab w:val="left" w:pos="1080"/>
        </w:tabs>
        <w:ind w:left="1800"/>
      </w:pPr>
      <w:r>
        <w:t>профессиональная переподготовка;</w:t>
      </w:r>
    </w:p>
    <w:p w14:paraId="2B4D3AA6" w14:textId="43E7E990" w:rsidR="008202EB" w:rsidRDefault="00085700" w:rsidP="00A76E8D">
      <w:pPr>
        <w:pStyle w:val="a7"/>
        <w:numPr>
          <w:ilvl w:val="0"/>
          <w:numId w:val="24"/>
        </w:numPr>
        <w:tabs>
          <w:tab w:val="left" w:pos="1080"/>
        </w:tabs>
        <w:ind w:left="1800"/>
      </w:pPr>
      <w:r>
        <w:t>повышение квалификации;</w:t>
      </w:r>
    </w:p>
    <w:p w14:paraId="375ED7C4" w14:textId="5F922133" w:rsidR="008202EB" w:rsidRDefault="00085700" w:rsidP="00A76E8D">
      <w:pPr>
        <w:pStyle w:val="a7"/>
        <w:numPr>
          <w:ilvl w:val="0"/>
          <w:numId w:val="24"/>
        </w:numPr>
        <w:tabs>
          <w:tab w:val="left" w:pos="1080"/>
        </w:tabs>
        <w:ind w:left="1800"/>
      </w:pPr>
      <w:r>
        <w:t>поддержание квалификации;</w:t>
      </w:r>
    </w:p>
    <w:p w14:paraId="742BC784" w14:textId="37667711" w:rsidR="008202EB" w:rsidRDefault="00085700" w:rsidP="00A76E8D">
      <w:pPr>
        <w:pStyle w:val="a7"/>
        <w:numPr>
          <w:ilvl w:val="0"/>
          <w:numId w:val="24"/>
        </w:numPr>
        <w:tabs>
          <w:tab w:val="left" w:pos="1080"/>
        </w:tabs>
        <w:ind w:left="1800"/>
      </w:pPr>
      <w:r>
        <w:t>профессиональное обучение (подготовка по профессиям рабочих);</w:t>
      </w:r>
    </w:p>
    <w:p w14:paraId="6CD6F3BE" w14:textId="56405A50" w:rsidR="008202EB" w:rsidRDefault="00085700" w:rsidP="00A76E8D">
      <w:pPr>
        <w:pStyle w:val="a7"/>
        <w:numPr>
          <w:ilvl w:val="0"/>
          <w:numId w:val="24"/>
        </w:numPr>
        <w:tabs>
          <w:tab w:val="left" w:pos="1080"/>
        </w:tabs>
        <w:ind w:left="1800"/>
      </w:pPr>
      <w:r>
        <w:t>повышение квалификационного разряда / группы;</w:t>
      </w:r>
    </w:p>
    <w:p w14:paraId="35F1BD37" w14:textId="60460421" w:rsidR="00FE25F1" w:rsidRDefault="00085700" w:rsidP="00A76E8D">
      <w:pPr>
        <w:pStyle w:val="a7"/>
        <w:numPr>
          <w:ilvl w:val="0"/>
          <w:numId w:val="24"/>
        </w:numPr>
        <w:tabs>
          <w:tab w:val="left" w:pos="1080"/>
        </w:tabs>
        <w:ind w:left="1800"/>
      </w:pPr>
      <w:r>
        <w:t>подготовка на должность / профессию.</w:t>
      </w:r>
    </w:p>
    <w:p w14:paraId="2CB6A18A" w14:textId="01765493" w:rsidR="008202EB" w:rsidRPr="00085700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  <w:rPr>
          <w:b/>
          <w:bCs/>
        </w:rPr>
      </w:pPr>
      <w:r>
        <w:t xml:space="preserve">формат </w:t>
      </w:r>
      <w:r w:rsidRPr="00085700">
        <w:rPr>
          <w:b/>
          <w:bCs/>
        </w:rPr>
        <w:t>(11)</w:t>
      </w:r>
      <w:r w:rsidRPr="00085700">
        <w:t>:</w:t>
      </w:r>
    </w:p>
    <w:p w14:paraId="4117DFB9" w14:textId="405D2100" w:rsidR="008202EB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лекция;</w:t>
      </w:r>
    </w:p>
    <w:p w14:paraId="583F1619" w14:textId="789CD25E" w:rsidR="008202EB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семинар;</w:t>
      </w:r>
    </w:p>
    <w:p w14:paraId="6DAAE765" w14:textId="0733712B" w:rsidR="008202EB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тренинг;</w:t>
      </w:r>
    </w:p>
    <w:p w14:paraId="78718CD2" w14:textId="2B3EC029" w:rsidR="008202EB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бизнес-кейс;</w:t>
      </w:r>
    </w:p>
    <w:p w14:paraId="6B592DA0" w14:textId="0D659A05" w:rsidR="008202EB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деловая игра;</w:t>
      </w:r>
    </w:p>
    <w:p w14:paraId="6391465A" w14:textId="2FD698A6" w:rsidR="00FE25F1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инструктаж;</w:t>
      </w:r>
    </w:p>
    <w:p w14:paraId="2C3AE537" w14:textId="7363B1CA" w:rsidR="008202EB" w:rsidRDefault="00085700" w:rsidP="00A76E8D">
      <w:pPr>
        <w:pStyle w:val="a7"/>
        <w:numPr>
          <w:ilvl w:val="0"/>
          <w:numId w:val="25"/>
        </w:numPr>
        <w:tabs>
          <w:tab w:val="left" w:pos="1260"/>
        </w:tabs>
        <w:ind w:left="1800"/>
      </w:pPr>
      <w:r>
        <w:t>марафон.</w:t>
      </w:r>
    </w:p>
    <w:p w14:paraId="6F415CA9" w14:textId="7AC25310" w:rsidR="00FE25F1" w:rsidRDefault="00085700" w:rsidP="00A76E8D">
      <w:pPr>
        <w:pStyle w:val="a7"/>
        <w:numPr>
          <w:ilvl w:val="0"/>
          <w:numId w:val="22"/>
        </w:numPr>
        <w:tabs>
          <w:tab w:val="left" w:pos="1260"/>
        </w:tabs>
        <w:ind w:left="0" w:firstLine="720"/>
      </w:pPr>
      <w:r>
        <w:t xml:space="preserve">признак «Требуется для получения сертификата» </w:t>
      </w:r>
      <w:r w:rsidRPr="00085700">
        <w:rPr>
          <w:b/>
          <w:bCs/>
        </w:rPr>
        <w:t>(12)</w:t>
      </w:r>
      <w:r w:rsidRPr="00085700">
        <w:t>:</w:t>
      </w:r>
    </w:p>
    <w:p w14:paraId="4BD41470" w14:textId="74AAA7FA" w:rsidR="00FE25F1" w:rsidRPr="003F5F81" w:rsidRDefault="00085700" w:rsidP="00A76E8D">
      <w:pPr>
        <w:pStyle w:val="a7"/>
        <w:numPr>
          <w:ilvl w:val="0"/>
          <w:numId w:val="26"/>
        </w:numPr>
        <w:tabs>
          <w:tab w:val="left" w:pos="1260"/>
        </w:tabs>
        <w:ind w:left="1800"/>
      </w:pPr>
      <w:r>
        <w:t xml:space="preserve">тип сертификата </w:t>
      </w:r>
      <w:r w:rsidRPr="003F5F81">
        <w:rPr>
          <w:b/>
          <w:bCs/>
        </w:rPr>
        <w:t>(13);</w:t>
      </w:r>
    </w:p>
    <w:p w14:paraId="5064D20E" w14:textId="40D1AD5C" w:rsidR="008202EB" w:rsidRDefault="00085700" w:rsidP="00A76E8D">
      <w:pPr>
        <w:pStyle w:val="a7"/>
        <w:numPr>
          <w:ilvl w:val="0"/>
          <w:numId w:val="26"/>
        </w:numPr>
        <w:tabs>
          <w:tab w:val="left" w:pos="1260"/>
        </w:tabs>
        <w:ind w:left="1797" w:hanging="357"/>
        <w:contextualSpacing w:val="0"/>
      </w:pPr>
      <w:r>
        <w:t xml:space="preserve">подтип сертификата </w:t>
      </w:r>
      <w:r w:rsidRPr="003F5F81">
        <w:rPr>
          <w:b/>
          <w:bCs/>
        </w:rPr>
        <w:t>(13)</w:t>
      </w:r>
      <w:r>
        <w:t>.</w:t>
      </w:r>
    </w:p>
    <w:p w14:paraId="7A7B67CF" w14:textId="0F5A2BA2" w:rsidR="00FE25F1" w:rsidRDefault="00FE25F1" w:rsidP="003F5F81">
      <w:pPr>
        <w:pStyle w:val="a7"/>
        <w:tabs>
          <w:tab w:val="left" w:pos="1980"/>
        </w:tabs>
        <w:ind w:firstLine="0"/>
        <w:contextualSpacing w:val="0"/>
      </w:pPr>
      <w:r>
        <w:t xml:space="preserve">Далее нажмите </w:t>
      </w:r>
      <w:r w:rsidRPr="003F5F81">
        <w:rPr>
          <w:b/>
          <w:bCs/>
          <w:i/>
          <w:iCs/>
        </w:rPr>
        <w:t xml:space="preserve">«Найти» </w:t>
      </w:r>
      <w:r w:rsidRPr="003F5F81">
        <w:rPr>
          <w:b/>
          <w:bCs/>
        </w:rPr>
        <w:t>(1</w:t>
      </w:r>
      <w:r w:rsidR="008202EB" w:rsidRPr="003F5F81">
        <w:rPr>
          <w:b/>
          <w:bCs/>
        </w:rPr>
        <w:t>4</w:t>
      </w:r>
      <w:r w:rsidRPr="003F5F81">
        <w:rPr>
          <w:b/>
          <w:bCs/>
        </w:rPr>
        <w:t>).</w:t>
      </w:r>
    </w:p>
    <w:p w14:paraId="1B470252" w14:textId="7E600315" w:rsidR="00085700" w:rsidRDefault="00FE25F1" w:rsidP="003F5F81">
      <w:pPr>
        <w:pStyle w:val="a7"/>
        <w:tabs>
          <w:tab w:val="left" w:pos="1980"/>
        </w:tabs>
        <w:ind w:left="0" w:firstLine="720"/>
        <w:contextualSpacing w:val="0"/>
      </w:pPr>
      <w:r w:rsidRPr="003F5F81">
        <w:rPr>
          <w:i/>
          <w:iCs/>
        </w:rPr>
        <w:lastRenderedPageBreak/>
        <w:t>После чего отобразятся результаты поиска</w:t>
      </w:r>
      <w:r w:rsidR="008202EB">
        <w:t xml:space="preserve"> </w:t>
      </w:r>
      <w:r w:rsidR="008202EB" w:rsidRPr="003F5F81">
        <w:rPr>
          <w:b/>
          <w:bCs/>
        </w:rPr>
        <w:t>(15)</w:t>
      </w:r>
      <w:r w:rsidRPr="003F5F81">
        <w:t>.</w:t>
      </w:r>
      <w:r w:rsidR="003F5F81">
        <w:t xml:space="preserve"> </w:t>
      </w:r>
      <w:r w:rsidR="008202EB" w:rsidRPr="003F5F81">
        <w:rPr>
          <w:i/>
          <w:iCs/>
        </w:rPr>
        <w:t>В результатах поиска</w:t>
      </w:r>
      <w:r w:rsidR="008202EB" w:rsidRPr="003F5F81">
        <w:rPr>
          <w:b/>
          <w:bCs/>
          <w:i/>
          <w:iCs/>
        </w:rPr>
        <w:t xml:space="preserve"> </w:t>
      </w:r>
      <w:r w:rsidR="008202EB" w:rsidRPr="003F5F81">
        <w:rPr>
          <w:b/>
          <w:bCs/>
        </w:rPr>
        <w:t xml:space="preserve">(15) </w:t>
      </w:r>
      <w:r w:rsidR="008202EB" w:rsidRPr="003F5F81">
        <w:rPr>
          <w:i/>
          <w:iCs/>
        </w:rPr>
        <w:t>курсы, которые уже добавлены в план развития</w:t>
      </w:r>
      <w:r w:rsidR="0055741C">
        <w:rPr>
          <w:i/>
          <w:iCs/>
        </w:rPr>
        <w:t>,</w:t>
      </w:r>
      <w:r w:rsidR="008202EB" w:rsidRPr="003F5F81">
        <w:rPr>
          <w:i/>
          <w:iCs/>
        </w:rPr>
        <w:t xml:space="preserve"> отображаются серым цветом и недоступны к добавлению.</w:t>
      </w:r>
      <w:r w:rsidR="008202EB">
        <w:t xml:space="preserve"> </w:t>
      </w:r>
    </w:p>
    <w:p w14:paraId="4CB1364C" w14:textId="5E96AB8D" w:rsidR="00FE25F1" w:rsidRDefault="003F5F81" w:rsidP="00A76E8D">
      <w:pPr>
        <w:pStyle w:val="a7"/>
        <w:numPr>
          <w:ilvl w:val="0"/>
          <w:numId w:val="21"/>
        </w:numPr>
        <w:tabs>
          <w:tab w:val="left" w:pos="1980"/>
        </w:tabs>
        <w:ind w:left="0" w:firstLine="720"/>
        <w:contextualSpacing w:val="0"/>
      </w:pPr>
      <w:r>
        <w:t xml:space="preserve">В </w:t>
      </w:r>
      <w:r w:rsidRPr="0055741C">
        <w:rPr>
          <w:b/>
          <w:bCs/>
        </w:rPr>
        <w:t>результатах поиска</w:t>
      </w:r>
      <w:r>
        <w:t xml:space="preserve"> </w:t>
      </w:r>
      <w:r w:rsidRPr="003F5F81">
        <w:rPr>
          <w:b/>
          <w:bCs/>
        </w:rPr>
        <w:t>(15)</w:t>
      </w:r>
      <w:r>
        <w:t xml:space="preserve"> у</w:t>
      </w:r>
      <w:r w:rsidR="008202EB">
        <w:t xml:space="preserve">становите </w:t>
      </w:r>
      <w:r w:rsidR="008202EB" w:rsidRPr="003F5F81">
        <w:rPr>
          <w:b/>
          <w:bCs/>
        </w:rPr>
        <w:t>флаг (16)</w:t>
      </w:r>
      <w:r w:rsidR="008202EB">
        <w:t xml:space="preserve"> в строке с</w:t>
      </w:r>
      <w:r w:rsidR="00FE25F1">
        <w:t xml:space="preserve"> нужн</w:t>
      </w:r>
      <w:r w:rsidR="008202EB">
        <w:t>ым</w:t>
      </w:r>
      <w:r w:rsidR="00FE25F1">
        <w:t xml:space="preserve"> </w:t>
      </w:r>
      <w:r w:rsidR="008202EB">
        <w:t xml:space="preserve">обучением, затем нажмите </w:t>
      </w:r>
      <w:r w:rsidR="008202EB" w:rsidRPr="003F5F81">
        <w:rPr>
          <w:b/>
          <w:bCs/>
          <w:i/>
          <w:iCs/>
        </w:rPr>
        <w:t>«Добавить»</w:t>
      </w:r>
      <w:r w:rsidR="008202EB" w:rsidRPr="003F5F81">
        <w:rPr>
          <w:b/>
          <w:bCs/>
        </w:rPr>
        <w:t xml:space="preserve"> (17).</w:t>
      </w:r>
    </w:p>
    <w:p w14:paraId="62450725" w14:textId="16F255E2" w:rsidR="003F5F81" w:rsidRDefault="003F5F81" w:rsidP="003F5F81">
      <w:pPr>
        <w:pStyle w:val="a7"/>
        <w:tabs>
          <w:tab w:val="left" w:pos="1980"/>
        </w:tabs>
        <w:ind w:left="0" w:firstLine="0"/>
        <w:contextualSpacing w:val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69D56F21" wp14:editId="564396F9">
            <wp:extent cx="5473981" cy="4953255"/>
            <wp:effectExtent l="76200" t="19050" r="69850" b="1333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73981" cy="49532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3A6379" w14:textId="2E7E0811" w:rsidR="003F5F81" w:rsidRPr="003F5F81" w:rsidRDefault="00FE25F1" w:rsidP="003F5F81">
      <w:pPr>
        <w:pStyle w:val="a7"/>
        <w:tabs>
          <w:tab w:val="left" w:pos="1980"/>
        </w:tabs>
        <w:ind w:left="0" w:firstLine="720"/>
        <w:contextualSpacing w:val="0"/>
        <w:rPr>
          <w:i/>
          <w:iCs/>
        </w:rPr>
      </w:pPr>
      <w:r w:rsidRPr="003F5F81">
        <w:rPr>
          <w:i/>
          <w:iCs/>
        </w:rPr>
        <w:lastRenderedPageBreak/>
        <w:t xml:space="preserve">После чего </w:t>
      </w:r>
      <w:r w:rsidR="00085700" w:rsidRPr="003F5F81">
        <w:rPr>
          <w:i/>
          <w:iCs/>
        </w:rPr>
        <w:t xml:space="preserve">группа «Результаты поиска» </w:t>
      </w:r>
      <w:r w:rsidR="003F5F81" w:rsidRPr="003F5F81">
        <w:rPr>
          <w:b/>
          <w:bCs/>
        </w:rPr>
        <w:t>(15)</w:t>
      </w:r>
      <w:r w:rsidR="003F5F81">
        <w:rPr>
          <w:i/>
          <w:iCs/>
        </w:rPr>
        <w:t xml:space="preserve"> </w:t>
      </w:r>
      <w:r w:rsidR="00085700" w:rsidRPr="003F5F81">
        <w:rPr>
          <w:i/>
          <w:iCs/>
        </w:rPr>
        <w:t>закр</w:t>
      </w:r>
      <w:r w:rsidR="003F5F81" w:rsidRPr="003F5F81">
        <w:rPr>
          <w:i/>
          <w:iCs/>
        </w:rPr>
        <w:t>о</w:t>
      </w:r>
      <w:r w:rsidR="00085700" w:rsidRPr="003F5F81">
        <w:rPr>
          <w:i/>
          <w:iCs/>
        </w:rPr>
        <w:t>ется</w:t>
      </w:r>
      <w:r w:rsidR="003F5F81" w:rsidRPr="003F5F81">
        <w:rPr>
          <w:i/>
          <w:iCs/>
        </w:rPr>
        <w:t>.</w:t>
      </w:r>
    </w:p>
    <w:p w14:paraId="19B025D4" w14:textId="662D664B" w:rsidR="003F5F81" w:rsidRDefault="00085700" w:rsidP="003F5F81">
      <w:pPr>
        <w:pStyle w:val="a7"/>
        <w:tabs>
          <w:tab w:val="left" w:pos="1980"/>
        </w:tabs>
        <w:ind w:left="0" w:firstLine="720"/>
        <w:contextualSpacing w:val="0"/>
        <w:rPr>
          <w:i/>
          <w:iCs/>
        </w:rPr>
      </w:pPr>
      <w:r w:rsidRPr="003F5F81">
        <w:rPr>
          <w:i/>
          <w:iCs/>
        </w:rPr>
        <w:t xml:space="preserve">Система оповестит </w:t>
      </w:r>
      <w:r w:rsidR="00486AA1">
        <w:rPr>
          <w:i/>
          <w:iCs/>
        </w:rPr>
        <w:t xml:space="preserve">об успешном </w:t>
      </w:r>
      <w:r w:rsidRPr="003F5F81">
        <w:rPr>
          <w:i/>
          <w:iCs/>
        </w:rPr>
        <w:t xml:space="preserve">выполнении действия </w:t>
      </w:r>
      <w:r w:rsidRPr="003F5F81">
        <w:rPr>
          <w:b/>
          <w:bCs/>
        </w:rPr>
        <w:t>(18)</w:t>
      </w:r>
      <w:r w:rsidRPr="003F5F81">
        <w:t>,</w:t>
      </w:r>
      <w:r w:rsidRPr="003F5F81">
        <w:rPr>
          <w:i/>
          <w:iCs/>
        </w:rPr>
        <w:t xml:space="preserve"> выбранное обучение добавится в план развития в блок «Обучение».</w:t>
      </w:r>
    </w:p>
    <w:p w14:paraId="3A13AA40" w14:textId="3AA2CD73" w:rsidR="003F5F81" w:rsidRPr="003F5F81" w:rsidRDefault="003F5F81" w:rsidP="003F5F81">
      <w:pPr>
        <w:pStyle w:val="a7"/>
        <w:tabs>
          <w:tab w:val="left" w:pos="1980"/>
        </w:tabs>
        <w:ind w:left="0" w:firstLine="0"/>
        <w:contextualSpacing w:val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12B08687" wp14:editId="6A2B5B8A">
            <wp:extent cx="6554671" cy="4078199"/>
            <wp:effectExtent l="76200" t="19050" r="74930" b="13208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576089" cy="40915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A32AE8" w14:textId="522A036B" w:rsidR="003F5F81" w:rsidRDefault="00085700" w:rsidP="003F5F81">
      <w:pPr>
        <w:pStyle w:val="a7"/>
        <w:tabs>
          <w:tab w:val="left" w:pos="1980"/>
        </w:tabs>
        <w:ind w:left="0" w:firstLine="720"/>
        <w:contextualSpacing w:val="0"/>
      </w:pPr>
      <w:r w:rsidRPr="003F5F81">
        <w:rPr>
          <w:i/>
          <w:iCs/>
        </w:rPr>
        <w:t>Статус обучения стан</w:t>
      </w:r>
      <w:r w:rsidR="003F5F81" w:rsidRPr="003F5F81">
        <w:rPr>
          <w:i/>
          <w:iCs/>
        </w:rPr>
        <w:t>ет</w:t>
      </w:r>
      <w:r w:rsidRPr="003F5F81">
        <w:rPr>
          <w:i/>
          <w:iCs/>
        </w:rPr>
        <w:t xml:space="preserve"> «На согласовании у руководителя»</w:t>
      </w:r>
      <w:r w:rsidR="00D352AC">
        <w:rPr>
          <w:i/>
          <w:iCs/>
        </w:rPr>
        <w:t>.</w:t>
      </w:r>
      <w:r>
        <w:t xml:space="preserve"> </w:t>
      </w:r>
    </w:p>
    <w:p w14:paraId="6B53EF9A" w14:textId="21717707" w:rsidR="00FE25F1" w:rsidRDefault="00085700" w:rsidP="003F5F81">
      <w:pPr>
        <w:pStyle w:val="a7"/>
        <w:tabs>
          <w:tab w:val="left" w:pos="1980"/>
        </w:tabs>
        <w:ind w:left="0" w:firstLine="720"/>
      </w:pPr>
      <w:r>
        <w:t>При добавлении обучения в цель развития удаление цели развития становится невозможным (кнопка удаления «</w:t>
      </w:r>
      <w:r>
        <w:rPr>
          <w:noProof/>
          <w:lang w:eastAsia="ru-RU"/>
        </w:rPr>
        <w:drawing>
          <wp:inline distT="0" distB="0" distL="0" distR="0" wp14:anchorId="6625566A" wp14:editId="3CDB6597">
            <wp:extent cx="325133" cy="334986"/>
            <wp:effectExtent l="19050" t="19050" r="17780" b="2730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28144" cy="3380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» отобразится неактивной).</w:t>
      </w:r>
      <w:r w:rsidR="00A36B54">
        <w:t xml:space="preserve"> </w:t>
      </w:r>
    </w:p>
    <w:p w14:paraId="21DED1B0" w14:textId="2FE76D18" w:rsidR="00F474F5" w:rsidRPr="00072099" w:rsidRDefault="00F474F5" w:rsidP="00FC0D47">
      <w:pPr>
        <w:pStyle w:val="3"/>
        <w:spacing w:line="360" w:lineRule="auto"/>
      </w:pPr>
      <w:bookmarkStart w:id="74" w:name="_Toc95900120"/>
      <w:bookmarkStart w:id="75" w:name="_Toc112669450"/>
      <w:r w:rsidRPr="00072099">
        <w:lastRenderedPageBreak/>
        <w:t>Редактирование обучения</w:t>
      </w:r>
      <w:bookmarkEnd w:id="74"/>
      <w:bookmarkEnd w:id="75"/>
    </w:p>
    <w:p w14:paraId="043A2D07" w14:textId="13C356A3" w:rsidR="00072099" w:rsidRDefault="003F5F81" w:rsidP="00072099">
      <w:pPr>
        <w:ind w:firstLine="720"/>
      </w:pPr>
      <w:r w:rsidRPr="00072099">
        <w:t xml:space="preserve">Для </w:t>
      </w:r>
      <w:r w:rsidR="00072099" w:rsidRPr="00072099">
        <w:t>пользователей с ролью СУП</w:t>
      </w:r>
      <w:r w:rsidR="00D352AC">
        <w:t>, СУП</w:t>
      </w:r>
      <w:r w:rsidR="00072099" w:rsidRPr="00072099">
        <w:t xml:space="preserve"> УК и ДКП</w:t>
      </w:r>
      <w:r w:rsidR="00ED6969" w:rsidRPr="00072099">
        <w:t xml:space="preserve"> </w:t>
      </w:r>
      <w:r w:rsidR="00072099" w:rsidRPr="00072099">
        <w:t>д</w:t>
      </w:r>
      <w:r w:rsidR="00ED6969" w:rsidRPr="00072099">
        <w:t>ействия по редактированию обучения доступны до статуса обучения «</w:t>
      </w:r>
      <w:r w:rsidR="00D352AC">
        <w:t>Завершено</w:t>
      </w:r>
      <w:r w:rsidR="00ED6969" w:rsidRPr="00072099">
        <w:t>».</w:t>
      </w:r>
    </w:p>
    <w:p w14:paraId="5A1784A9" w14:textId="1E56D51B" w:rsidR="003F5F81" w:rsidRDefault="003F5F81" w:rsidP="00A76E8D">
      <w:pPr>
        <w:pStyle w:val="a7"/>
        <w:numPr>
          <w:ilvl w:val="0"/>
          <w:numId w:val="37"/>
        </w:numPr>
        <w:ind w:left="0" w:firstLine="720"/>
      </w:pPr>
      <w:r>
        <w:t xml:space="preserve">Для редактирования обучения в блоке </w:t>
      </w:r>
      <w:r w:rsidRPr="00C20636">
        <w:rPr>
          <w:b/>
          <w:bCs/>
        </w:rPr>
        <w:t>«Обучение» (1)</w:t>
      </w:r>
      <w:r>
        <w:t xml:space="preserve"> нажмите на троеточие, затем из выпадающего списка выберите </w:t>
      </w:r>
      <w:r w:rsidRPr="00C20636">
        <w:rPr>
          <w:b/>
          <w:bCs/>
        </w:rPr>
        <w:t>«Редактировать обучение» (2).</w:t>
      </w:r>
    </w:p>
    <w:p w14:paraId="5A9ACA05" w14:textId="7A48F7FF" w:rsidR="00ED6969" w:rsidRDefault="0055741C" w:rsidP="00ED6969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2813C63C" wp14:editId="77645D94">
            <wp:simplePos x="0" y="0"/>
            <wp:positionH relativeFrom="column">
              <wp:posOffset>1028298</wp:posOffset>
            </wp:positionH>
            <wp:positionV relativeFrom="paragraph">
              <wp:posOffset>14976</wp:posOffset>
            </wp:positionV>
            <wp:extent cx="7318375" cy="4583430"/>
            <wp:effectExtent l="76200" t="19050" r="73025" b="14097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8375" cy="45834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969" w:rsidRPr="00ED6969">
        <w:rPr>
          <w:noProof/>
        </w:rPr>
        <w:t xml:space="preserve"> </w:t>
      </w:r>
    </w:p>
    <w:p w14:paraId="0210C484" w14:textId="686C3F07" w:rsidR="00ED6969" w:rsidRDefault="0055741C" w:rsidP="00ED6969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34433457" wp14:editId="795193CD">
            <wp:simplePos x="0" y="0"/>
            <wp:positionH relativeFrom="column">
              <wp:posOffset>6746422</wp:posOffset>
            </wp:positionH>
            <wp:positionV relativeFrom="paragraph">
              <wp:posOffset>3112135</wp:posOffset>
            </wp:positionV>
            <wp:extent cx="2176145" cy="1165225"/>
            <wp:effectExtent l="76200" t="19050" r="71755" b="130175"/>
            <wp:wrapSquare wrapText="bothSides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11652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96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BE0942B" wp14:editId="2873155C">
                <wp:simplePos x="0" y="0"/>
                <wp:positionH relativeFrom="column">
                  <wp:posOffset>7543278</wp:posOffset>
                </wp:positionH>
                <wp:positionV relativeFrom="paragraph">
                  <wp:posOffset>2965884</wp:posOffset>
                </wp:positionV>
                <wp:extent cx="461123" cy="459595"/>
                <wp:effectExtent l="19050" t="0" r="15240" b="36195"/>
                <wp:wrapNone/>
                <wp:docPr id="139" name="Стрелка: вниз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3" cy="459595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24FB496" id="Стрелка: вниз 139" o:spid="_x0000_s1026" type="#_x0000_t67" style="position:absolute;margin-left:593.95pt;margin-top:233.55pt;width:36.3pt;height:36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" adj="10800" fillcolor="#bfbfbf [2412]" strokecolor="black [3213]" strokeweight="1pt"/>
            </w:pict>
          </mc:Fallback>
        </mc:AlternateContent>
      </w:r>
      <w:r w:rsidR="00ED6969">
        <w:rPr>
          <w:i/>
          <w:iCs/>
        </w:rPr>
        <w:br w:type="page"/>
      </w:r>
    </w:p>
    <w:p w14:paraId="34CCAF4D" w14:textId="7A85AFB5" w:rsidR="003F5F81" w:rsidRDefault="00D352AC" w:rsidP="00ED6969">
      <w:pPr>
        <w:ind w:firstLine="720"/>
        <w:rPr>
          <w:i/>
          <w:iCs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8704" behindDoc="0" locked="0" layoutInCell="1" allowOverlap="1" wp14:anchorId="0EFD8506" wp14:editId="10ADBF5F">
            <wp:simplePos x="0" y="0"/>
            <wp:positionH relativeFrom="column">
              <wp:posOffset>2512680</wp:posOffset>
            </wp:positionH>
            <wp:positionV relativeFrom="paragraph">
              <wp:posOffset>466740</wp:posOffset>
            </wp:positionV>
            <wp:extent cx="6636091" cy="4807197"/>
            <wp:effectExtent l="76200" t="19050" r="69850" b="12700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091" cy="48071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3F5F81" w:rsidRPr="00ED6969">
        <w:rPr>
          <w:i/>
          <w:iCs/>
        </w:rPr>
        <w:t xml:space="preserve">После чего появятся </w:t>
      </w:r>
      <w:r w:rsidR="00ED6969" w:rsidRPr="00ED6969">
        <w:rPr>
          <w:i/>
          <w:iCs/>
        </w:rPr>
        <w:t>группа «Редактирование обучения»</w:t>
      </w:r>
      <w:r w:rsidR="00ED6969">
        <w:t xml:space="preserve"> </w:t>
      </w:r>
      <w:r w:rsidR="00ED6969" w:rsidRPr="00ED6969">
        <w:rPr>
          <w:b/>
          <w:bCs/>
        </w:rPr>
        <w:t>(3),</w:t>
      </w:r>
      <w:r w:rsidR="00ED6969">
        <w:t xml:space="preserve"> </w:t>
      </w:r>
      <w:r w:rsidR="00ED6969" w:rsidRPr="00ED6969">
        <w:rPr>
          <w:i/>
          <w:iCs/>
        </w:rPr>
        <w:t xml:space="preserve">содержащая </w:t>
      </w:r>
      <w:r w:rsidR="009F6F82">
        <w:rPr>
          <w:i/>
          <w:iCs/>
        </w:rPr>
        <w:t>поля</w:t>
      </w:r>
      <w:r w:rsidR="00E94D10">
        <w:rPr>
          <w:b/>
          <w:bCs/>
          <w:i/>
          <w:iCs/>
          <w:sz w:val="40"/>
          <w:szCs w:val="40"/>
        </w:rPr>
        <w:t xml:space="preserve"> </w:t>
      </w:r>
      <w:r w:rsidR="009F6F82">
        <w:rPr>
          <w:i/>
          <w:iCs/>
        </w:rPr>
        <w:t>к редактированию</w:t>
      </w:r>
      <w:r w:rsidR="00E94D10">
        <w:rPr>
          <w:i/>
          <w:iCs/>
        </w:rPr>
        <w:t xml:space="preserve">, </w:t>
      </w:r>
      <w:r w:rsidR="00E94D10" w:rsidRPr="00E94D10">
        <w:rPr>
          <w:i/>
          <w:iCs/>
        </w:rPr>
        <w:t>доступные только пользователям с ролью «СУП»</w:t>
      </w:r>
      <w:r w:rsidR="009F6F82" w:rsidRPr="00E94D10">
        <w:rPr>
          <w:i/>
          <w:iCs/>
        </w:rPr>
        <w:t>:</w:t>
      </w:r>
    </w:p>
    <w:p w14:paraId="6B1431FA" w14:textId="795A2D32" w:rsidR="009F6F82" w:rsidRPr="009F6F82" w:rsidRDefault="009F6F82" w:rsidP="00A76E8D">
      <w:pPr>
        <w:pStyle w:val="a7"/>
        <w:numPr>
          <w:ilvl w:val="0"/>
          <w:numId w:val="27"/>
        </w:numPr>
        <w:tabs>
          <w:tab w:val="left" w:pos="1080"/>
        </w:tabs>
        <w:spacing w:after="0"/>
        <w:ind w:left="0" w:firstLine="720"/>
        <w:rPr>
          <w:i/>
          <w:iCs/>
        </w:rPr>
      </w:pPr>
      <w:r w:rsidRPr="009F6F82">
        <w:rPr>
          <w:i/>
          <w:iCs/>
        </w:rPr>
        <w:t>Идентификатор и название должности;</w:t>
      </w:r>
    </w:p>
    <w:p w14:paraId="0F0EB716" w14:textId="1C0432C7" w:rsidR="009F6F82" w:rsidRPr="009F6F82" w:rsidRDefault="009F6F82" w:rsidP="00A76E8D">
      <w:pPr>
        <w:pStyle w:val="a7"/>
        <w:numPr>
          <w:ilvl w:val="0"/>
          <w:numId w:val="27"/>
        </w:numPr>
        <w:tabs>
          <w:tab w:val="left" w:pos="1080"/>
        </w:tabs>
        <w:spacing w:after="0"/>
        <w:ind w:left="0" w:firstLine="720"/>
        <w:rPr>
          <w:i/>
          <w:iCs/>
        </w:rPr>
      </w:pPr>
      <w:r w:rsidRPr="009F6F82">
        <w:rPr>
          <w:i/>
          <w:iCs/>
        </w:rPr>
        <w:t>Статус;</w:t>
      </w:r>
    </w:p>
    <w:p w14:paraId="2391CF78" w14:textId="4109B834" w:rsidR="009F6F82" w:rsidRPr="009F6F82" w:rsidRDefault="009F6F82" w:rsidP="00A76E8D">
      <w:pPr>
        <w:pStyle w:val="a7"/>
        <w:numPr>
          <w:ilvl w:val="0"/>
          <w:numId w:val="27"/>
        </w:numPr>
        <w:tabs>
          <w:tab w:val="left" w:pos="1080"/>
        </w:tabs>
        <w:spacing w:after="0"/>
        <w:ind w:left="0" w:firstLine="720"/>
        <w:rPr>
          <w:i/>
          <w:iCs/>
        </w:rPr>
      </w:pPr>
      <w:r w:rsidRPr="009F6F82">
        <w:rPr>
          <w:i/>
          <w:iCs/>
        </w:rPr>
        <w:t>Приоритет;</w:t>
      </w:r>
    </w:p>
    <w:p w14:paraId="3E1E6933" w14:textId="6B1F603A" w:rsidR="009F6F82" w:rsidRPr="009F6F82" w:rsidRDefault="009F6F82" w:rsidP="00A76E8D">
      <w:pPr>
        <w:pStyle w:val="a7"/>
        <w:numPr>
          <w:ilvl w:val="0"/>
          <w:numId w:val="27"/>
        </w:numPr>
        <w:tabs>
          <w:tab w:val="left" w:pos="1080"/>
        </w:tabs>
        <w:spacing w:after="0"/>
        <w:ind w:left="0" w:firstLine="720"/>
        <w:rPr>
          <w:i/>
          <w:iCs/>
        </w:rPr>
      </w:pPr>
      <w:r w:rsidRPr="009F6F82">
        <w:rPr>
          <w:i/>
          <w:iCs/>
        </w:rPr>
        <w:t>Комментарий;</w:t>
      </w:r>
    </w:p>
    <w:p w14:paraId="62E71187" w14:textId="041056D4" w:rsidR="009F6F82" w:rsidRPr="009F6F82" w:rsidRDefault="009F6F82" w:rsidP="00A76E8D">
      <w:pPr>
        <w:pStyle w:val="a7"/>
        <w:numPr>
          <w:ilvl w:val="0"/>
          <w:numId w:val="27"/>
        </w:numPr>
        <w:tabs>
          <w:tab w:val="left" w:pos="1080"/>
        </w:tabs>
        <w:spacing w:after="0"/>
        <w:ind w:left="0" w:firstLine="720"/>
        <w:rPr>
          <w:i/>
          <w:iCs/>
        </w:rPr>
      </w:pPr>
      <w:r w:rsidRPr="009F6F82">
        <w:rPr>
          <w:i/>
          <w:iCs/>
        </w:rPr>
        <w:t>Признак «Затраты на командирование»;</w:t>
      </w:r>
    </w:p>
    <w:p w14:paraId="5B711086" w14:textId="22BB7623" w:rsidR="009F6F82" w:rsidRDefault="009F6F82" w:rsidP="00A76E8D">
      <w:pPr>
        <w:pStyle w:val="a7"/>
        <w:numPr>
          <w:ilvl w:val="0"/>
          <w:numId w:val="27"/>
        </w:numPr>
        <w:tabs>
          <w:tab w:val="left" w:pos="1080"/>
        </w:tabs>
        <w:ind w:left="0" w:firstLine="720"/>
        <w:contextualSpacing w:val="0"/>
        <w:rPr>
          <w:i/>
          <w:iCs/>
        </w:rPr>
      </w:pPr>
      <w:r w:rsidRPr="009F6F82">
        <w:rPr>
          <w:i/>
          <w:iCs/>
        </w:rPr>
        <w:t>Признак «Централизованный договор».</w:t>
      </w:r>
    </w:p>
    <w:p w14:paraId="1DFCC064" w14:textId="3309E710" w:rsidR="00ED6969" w:rsidRDefault="00ED6969" w:rsidP="00A76E8D">
      <w:pPr>
        <w:pStyle w:val="a7"/>
        <w:numPr>
          <w:ilvl w:val="0"/>
          <w:numId w:val="37"/>
        </w:numPr>
        <w:ind w:left="0" w:firstLine="720"/>
      </w:pPr>
      <w:r>
        <w:t>В</w:t>
      </w:r>
      <w:r w:rsidR="0055741C">
        <w:t> </w:t>
      </w:r>
      <w:r>
        <w:t xml:space="preserve">группе </w:t>
      </w:r>
      <w:r w:rsidRPr="00ED6969">
        <w:rPr>
          <w:b/>
          <w:bCs/>
        </w:rPr>
        <w:t>«Редактирование обучения» (3)</w:t>
      </w:r>
      <w:r>
        <w:t xml:space="preserve"> скорректируйте нужные </w:t>
      </w:r>
      <w:r w:rsidRPr="00ED6969">
        <w:rPr>
          <w:b/>
          <w:bCs/>
        </w:rPr>
        <w:t>поля (4)</w:t>
      </w:r>
      <w:r w:rsidRPr="00ED6969">
        <w:t>,</w:t>
      </w:r>
      <w:r w:rsidRPr="00ED6969">
        <w:rPr>
          <w:b/>
          <w:bCs/>
        </w:rPr>
        <w:t xml:space="preserve"> </w:t>
      </w:r>
      <w:r>
        <w:t xml:space="preserve">затем нажмите кнопку </w:t>
      </w:r>
      <w:r w:rsidRPr="00ED6969">
        <w:rPr>
          <w:b/>
          <w:bCs/>
          <w:i/>
          <w:iCs/>
        </w:rPr>
        <w:t>«Сохранить»</w:t>
      </w:r>
      <w:r w:rsidRPr="00ED6969">
        <w:rPr>
          <w:b/>
          <w:bCs/>
        </w:rPr>
        <w:t xml:space="preserve"> (</w:t>
      </w:r>
      <w:r>
        <w:rPr>
          <w:b/>
          <w:bCs/>
        </w:rPr>
        <w:t>5</w:t>
      </w:r>
      <w:r w:rsidRPr="00ED6969">
        <w:rPr>
          <w:b/>
          <w:bCs/>
        </w:rPr>
        <w:t>).</w:t>
      </w:r>
    </w:p>
    <w:p w14:paraId="7A60D755" w14:textId="77777777" w:rsidR="0055741C" w:rsidRDefault="0055741C" w:rsidP="00ED6969">
      <w:pPr>
        <w:ind w:firstLine="720"/>
        <w:rPr>
          <w:i/>
          <w:iCs/>
        </w:rPr>
      </w:pPr>
      <w:r>
        <w:rPr>
          <w:i/>
          <w:iCs/>
        </w:rPr>
        <w:br w:type="page"/>
      </w:r>
    </w:p>
    <w:p w14:paraId="1DA4A132" w14:textId="6380115D" w:rsidR="00ED6969" w:rsidRDefault="00ED6969" w:rsidP="00ED6969">
      <w:pPr>
        <w:ind w:firstLine="720"/>
        <w:rPr>
          <w:i/>
          <w:iCs/>
        </w:rPr>
      </w:pPr>
      <w:r w:rsidRPr="00ED6969">
        <w:rPr>
          <w:i/>
          <w:iCs/>
        </w:rPr>
        <w:lastRenderedPageBreak/>
        <w:t xml:space="preserve">После чего Система оповестит </w:t>
      </w:r>
      <w:r w:rsidR="00486AA1">
        <w:rPr>
          <w:i/>
          <w:iCs/>
        </w:rPr>
        <w:t xml:space="preserve">об успешном </w:t>
      </w:r>
      <w:r w:rsidRPr="00ED6969">
        <w:rPr>
          <w:i/>
          <w:iCs/>
        </w:rPr>
        <w:t>выполнении действия</w:t>
      </w:r>
      <w:r>
        <w:t xml:space="preserve"> </w:t>
      </w:r>
      <w:r w:rsidRPr="00ED6969">
        <w:rPr>
          <w:b/>
          <w:bCs/>
        </w:rPr>
        <w:t>(</w:t>
      </w:r>
      <w:r>
        <w:rPr>
          <w:b/>
          <w:bCs/>
        </w:rPr>
        <w:t>6</w:t>
      </w:r>
      <w:r w:rsidRPr="00ED6969">
        <w:rPr>
          <w:b/>
          <w:bCs/>
        </w:rPr>
        <w:t>).</w:t>
      </w:r>
      <w:r>
        <w:t xml:space="preserve"> </w:t>
      </w:r>
      <w:r w:rsidRPr="00ED6969">
        <w:rPr>
          <w:i/>
          <w:iCs/>
        </w:rPr>
        <w:t>Внесенные изменения сохранятся в блоке «Обучение».</w:t>
      </w:r>
    </w:p>
    <w:p w14:paraId="40627DB8" w14:textId="01069869" w:rsidR="00ED6969" w:rsidRPr="00ED6969" w:rsidRDefault="00ED6969" w:rsidP="00ED6969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7511A538" wp14:editId="33D2E0BE">
            <wp:extent cx="7786828" cy="4825013"/>
            <wp:effectExtent l="76200" t="19050" r="81280" b="12827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8632" cy="4844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FC640C" w14:textId="7208B508" w:rsidR="00024B08" w:rsidRDefault="00024B08" w:rsidP="00D352AC">
      <w:pPr>
        <w:pStyle w:val="3"/>
        <w:pageBreakBefore/>
      </w:pPr>
      <w:bookmarkStart w:id="76" w:name="_Ref95888625"/>
      <w:bookmarkStart w:id="77" w:name="_Toc95900121"/>
      <w:bookmarkStart w:id="78" w:name="_Toc112669451"/>
      <w:r>
        <w:lastRenderedPageBreak/>
        <w:t>Перенос обучения в другую цель развития</w:t>
      </w:r>
      <w:bookmarkEnd w:id="76"/>
      <w:bookmarkEnd w:id="77"/>
      <w:bookmarkEnd w:id="78"/>
    </w:p>
    <w:p w14:paraId="42F28795" w14:textId="6483D0E3" w:rsidR="00D352AC" w:rsidRPr="00D352AC" w:rsidRDefault="008112C2" w:rsidP="00D352AC"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28C680CC" wp14:editId="44616C9A">
            <wp:simplePos x="0" y="0"/>
            <wp:positionH relativeFrom="column">
              <wp:posOffset>342501</wp:posOffset>
            </wp:positionH>
            <wp:positionV relativeFrom="paragraph">
              <wp:posOffset>612243</wp:posOffset>
            </wp:positionV>
            <wp:extent cx="5683885" cy="5072380"/>
            <wp:effectExtent l="76200" t="19050" r="69215" b="128270"/>
            <wp:wrapSquare wrapText="bothSides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50723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9" w:name="_Hlk96685771"/>
      <w:r w:rsidR="00041470">
        <w:t>Ф</w:t>
      </w:r>
      <w:r w:rsidR="00D352AC" w:rsidRPr="00D352AC">
        <w:t xml:space="preserve">ункция </w:t>
      </w:r>
      <w:r>
        <w:t xml:space="preserve">переноса обучения в другую цель развития </w:t>
      </w:r>
      <w:r w:rsidR="00D352AC" w:rsidRPr="00D352AC">
        <w:t>доступна в случае</w:t>
      </w:r>
      <w:r>
        <w:t>,</w:t>
      </w:r>
      <w:r w:rsidR="00D352AC" w:rsidRPr="00D352AC">
        <w:t xml:space="preserve"> если </w:t>
      </w:r>
      <w:r>
        <w:t xml:space="preserve">в Плане развития есть </w:t>
      </w:r>
      <w:r w:rsidR="00D352AC" w:rsidRPr="00D352AC">
        <w:t xml:space="preserve">несколько целей развития. Если цель </w:t>
      </w:r>
      <w:r>
        <w:t xml:space="preserve">развития </w:t>
      </w:r>
      <w:r w:rsidR="00D352AC" w:rsidRPr="00D352AC">
        <w:t>одна</w:t>
      </w:r>
      <w:r>
        <w:t xml:space="preserve">, </w:t>
      </w:r>
      <w:r w:rsidR="00D352AC" w:rsidRPr="00D352AC">
        <w:t xml:space="preserve">функция недоступна </w:t>
      </w:r>
      <w:r>
        <w:t>(не отображается при нажатии троеточия)</w:t>
      </w:r>
      <w:bookmarkEnd w:id="79"/>
      <w:r>
        <w:t>.</w:t>
      </w:r>
    </w:p>
    <w:p w14:paraId="65333F54" w14:textId="148CDA83" w:rsidR="00024B08" w:rsidRPr="00024B08" w:rsidRDefault="00024B08" w:rsidP="00A76E8D">
      <w:pPr>
        <w:pStyle w:val="a7"/>
        <w:numPr>
          <w:ilvl w:val="0"/>
          <w:numId w:val="30"/>
        </w:numPr>
        <w:ind w:left="0" w:firstLine="720"/>
      </w:pPr>
      <w:r>
        <w:t xml:space="preserve">На странице «План развития» в блоке </w:t>
      </w:r>
      <w:r w:rsidRPr="00E55538">
        <w:rPr>
          <w:b/>
          <w:bCs/>
        </w:rPr>
        <w:t>«</w:t>
      </w:r>
      <w:r>
        <w:rPr>
          <w:b/>
          <w:bCs/>
        </w:rPr>
        <w:t>Обучение</w:t>
      </w:r>
      <w:r w:rsidRPr="00E55538">
        <w:rPr>
          <w:b/>
          <w:bCs/>
        </w:rPr>
        <w:t xml:space="preserve">» (1) </w:t>
      </w:r>
      <w:r>
        <w:t xml:space="preserve">в строке с обучением нажмите на троеточие, затем из выпадающего списка выберите значение </w:t>
      </w:r>
      <w:r w:rsidRPr="00E55538">
        <w:rPr>
          <w:b/>
          <w:bCs/>
        </w:rPr>
        <w:t>«Перенести в другую цель развития» (2).</w:t>
      </w:r>
    </w:p>
    <w:p w14:paraId="7598F659" w14:textId="058CAB61" w:rsidR="00024B08" w:rsidRDefault="00024B08" w:rsidP="00024B08">
      <w:pPr>
        <w:pStyle w:val="a7"/>
        <w:ind w:left="0" w:firstLine="0"/>
      </w:pPr>
    </w:p>
    <w:p w14:paraId="5C7153C3" w14:textId="5F7D44FD" w:rsidR="00024B08" w:rsidRDefault="008112C2" w:rsidP="00024B08">
      <w:pPr>
        <w:ind w:firstLine="720"/>
        <w:rPr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D8F0621" wp14:editId="1F870843">
                <wp:simplePos x="0" y="0"/>
                <wp:positionH relativeFrom="column">
                  <wp:posOffset>5372085</wp:posOffset>
                </wp:positionH>
                <wp:positionV relativeFrom="paragraph">
                  <wp:posOffset>1261538</wp:posOffset>
                </wp:positionV>
                <wp:extent cx="457200" cy="457200"/>
                <wp:effectExtent l="19050" t="0" r="19050" b="38100"/>
                <wp:wrapNone/>
                <wp:docPr id="168" name="Стрелка: вниз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6CCDDDC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168" o:spid="_x0000_s1026" type="#_x0000_t67" style="position:absolute;margin-left:423pt;margin-top:99.35pt;width:36pt;height:36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" adj="10800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7654781F" wp14:editId="35A04688">
            <wp:simplePos x="0" y="0"/>
            <wp:positionH relativeFrom="column">
              <wp:posOffset>3776626</wp:posOffset>
            </wp:positionH>
            <wp:positionV relativeFrom="paragraph">
              <wp:posOffset>1769509</wp:posOffset>
            </wp:positionV>
            <wp:extent cx="2090420" cy="1136015"/>
            <wp:effectExtent l="19050" t="19050" r="24130" b="26035"/>
            <wp:wrapSquare wrapText="bothSides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420" cy="11360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B08">
        <w:rPr>
          <w:i/>
          <w:iCs/>
        </w:rPr>
        <w:br w:type="page"/>
      </w:r>
    </w:p>
    <w:p w14:paraId="7A117538" w14:textId="4C44EF57" w:rsidR="00024B08" w:rsidRDefault="00024B08" w:rsidP="00024B08">
      <w:pPr>
        <w:ind w:firstLine="720"/>
        <w:rPr>
          <w:i/>
          <w:iCs/>
        </w:rPr>
      </w:pPr>
      <w:r w:rsidRPr="00E55538">
        <w:rPr>
          <w:i/>
          <w:iCs/>
        </w:rPr>
        <w:lastRenderedPageBreak/>
        <w:t xml:space="preserve">После чего откроется дополнительное окно </w:t>
      </w:r>
      <w:r w:rsidRPr="00E55538">
        <w:rPr>
          <w:b/>
          <w:bCs/>
        </w:rPr>
        <w:t>(3)</w:t>
      </w:r>
      <w:r w:rsidRPr="00E55538">
        <w:rPr>
          <w:i/>
          <w:iCs/>
        </w:rPr>
        <w:t xml:space="preserve"> для выбора цели развития, в которую необходимо перенести развивающее действие.</w:t>
      </w:r>
    </w:p>
    <w:p w14:paraId="0ACAE147" w14:textId="5498150D" w:rsidR="00024B08" w:rsidRDefault="00024B08" w:rsidP="00A76E8D">
      <w:pPr>
        <w:pStyle w:val="a7"/>
        <w:numPr>
          <w:ilvl w:val="0"/>
          <w:numId w:val="30"/>
        </w:numPr>
        <w:ind w:left="0" w:firstLine="720"/>
      </w:pPr>
      <w:r>
        <w:t xml:space="preserve">В открывшемся </w:t>
      </w:r>
      <w:r w:rsidRPr="00E55538">
        <w:rPr>
          <w:b/>
          <w:bCs/>
        </w:rPr>
        <w:t>дополнительном окне (3)</w:t>
      </w:r>
      <w:r>
        <w:t xml:space="preserve"> в </w:t>
      </w:r>
      <w:r w:rsidRPr="00E55538">
        <w:rPr>
          <w:b/>
          <w:bCs/>
        </w:rPr>
        <w:t xml:space="preserve">поле (4) </w:t>
      </w:r>
      <w:r>
        <w:t>выберите из списка цель развития, куда н</w:t>
      </w:r>
      <w:r w:rsidR="0078337F">
        <w:t>еобходимо</w:t>
      </w:r>
      <w:r>
        <w:t xml:space="preserve"> перенести обучение. В предложенном списке отображаются все созданные цели развития сотрудника.</w:t>
      </w:r>
    </w:p>
    <w:p w14:paraId="6CE8D114" w14:textId="26A7D372" w:rsidR="0078337F" w:rsidRDefault="0078337F" w:rsidP="0078337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F67803A" wp14:editId="224FD885">
            <wp:extent cx="7120255" cy="4410147"/>
            <wp:effectExtent l="76200" t="19050" r="80645" b="14287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186041" cy="44508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31250E" w14:textId="65CC626D" w:rsidR="00024B08" w:rsidRDefault="00024B08" w:rsidP="00024B08">
      <w:pPr>
        <w:ind w:firstLine="720"/>
      </w:pPr>
      <w:r>
        <w:t xml:space="preserve">Далее нажмите кнопку </w:t>
      </w:r>
      <w:r w:rsidRPr="00E55538">
        <w:rPr>
          <w:b/>
          <w:bCs/>
          <w:i/>
          <w:iCs/>
        </w:rPr>
        <w:t>«Применить»</w:t>
      </w:r>
      <w:r w:rsidRPr="00E55538">
        <w:rPr>
          <w:b/>
          <w:bCs/>
        </w:rPr>
        <w:t xml:space="preserve"> (5).</w:t>
      </w:r>
    </w:p>
    <w:p w14:paraId="0C674FC6" w14:textId="46942EBD" w:rsidR="00024B08" w:rsidRPr="00E55538" w:rsidRDefault="00024B08" w:rsidP="00024B08">
      <w:pPr>
        <w:ind w:firstLine="720"/>
        <w:rPr>
          <w:i/>
          <w:iCs/>
        </w:rPr>
      </w:pPr>
      <w:r w:rsidRPr="00E55538">
        <w:rPr>
          <w:i/>
          <w:iCs/>
        </w:rPr>
        <w:lastRenderedPageBreak/>
        <w:t>После чего Система сообщит о</w:t>
      </w:r>
      <w:r w:rsidR="00E67FE4">
        <w:rPr>
          <w:i/>
          <w:iCs/>
        </w:rPr>
        <w:t>б</w:t>
      </w:r>
      <w:r w:rsidRPr="00E55538">
        <w:rPr>
          <w:i/>
          <w:iCs/>
        </w:rPr>
        <w:t xml:space="preserve"> успешно выполненном действии </w:t>
      </w:r>
      <w:r w:rsidRPr="00E55538">
        <w:rPr>
          <w:b/>
          <w:bCs/>
        </w:rPr>
        <w:t>(6)</w:t>
      </w:r>
      <w:r w:rsidRPr="00E55538">
        <w:t>.</w:t>
      </w:r>
      <w:r w:rsidRPr="00E55538">
        <w:rPr>
          <w:i/>
          <w:iCs/>
        </w:rPr>
        <w:t xml:space="preserve"> Выбранное </w:t>
      </w:r>
      <w:r>
        <w:rPr>
          <w:i/>
          <w:iCs/>
        </w:rPr>
        <w:t>обучение</w:t>
      </w:r>
      <w:r w:rsidRPr="00E55538">
        <w:rPr>
          <w:i/>
          <w:iCs/>
        </w:rPr>
        <w:t xml:space="preserve"> переместится в новую цель развития.</w:t>
      </w:r>
    </w:p>
    <w:p w14:paraId="65220553" w14:textId="2776720D" w:rsidR="00024B08" w:rsidRPr="00024B08" w:rsidRDefault="0078337F" w:rsidP="0078337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6021C44" wp14:editId="67E3671E">
            <wp:extent cx="5371717" cy="5056845"/>
            <wp:effectExtent l="76200" t="19050" r="76835" b="12509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371717" cy="50568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87340D" w14:textId="66E9CE30" w:rsidR="00F474F5" w:rsidRDefault="00F474F5" w:rsidP="00050CC3">
      <w:pPr>
        <w:pStyle w:val="3"/>
      </w:pPr>
      <w:bookmarkStart w:id="80" w:name="_Toc95900122"/>
      <w:bookmarkStart w:id="81" w:name="_Toc112669452"/>
      <w:r>
        <w:lastRenderedPageBreak/>
        <w:t>Рассмотрение обучения</w:t>
      </w:r>
      <w:bookmarkEnd w:id="80"/>
      <w:bookmarkEnd w:id="81"/>
    </w:p>
    <w:p w14:paraId="0B56282E" w14:textId="1149B08B" w:rsidR="0078337F" w:rsidRDefault="0078337F" w:rsidP="009F282D">
      <w:pPr>
        <w:spacing w:after="0"/>
      </w:pPr>
      <w:r>
        <w:t>Рассмотрение обучения включает в себя процессы по согласованию и отклонению обучения.</w:t>
      </w:r>
    </w:p>
    <w:p w14:paraId="50F90E81" w14:textId="5174EFD3" w:rsidR="00F474F5" w:rsidRDefault="00F474F5" w:rsidP="00691E11">
      <w:pPr>
        <w:pStyle w:val="4"/>
      </w:pPr>
      <w:bookmarkStart w:id="82" w:name="_Toc95900123"/>
      <w:bookmarkStart w:id="83" w:name="_Ref96611029"/>
      <w:bookmarkStart w:id="84" w:name="_Toc112669453"/>
      <w:r>
        <w:t>Согласование обучения</w:t>
      </w:r>
      <w:bookmarkEnd w:id="82"/>
      <w:bookmarkEnd w:id="83"/>
      <w:bookmarkEnd w:id="84"/>
    </w:p>
    <w:p w14:paraId="0BBD60C8" w14:textId="0E214474" w:rsidR="009F6F82" w:rsidRPr="009F6F82" w:rsidRDefault="00655586" w:rsidP="00655586"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0D43ECD4" wp14:editId="0CFDF533">
            <wp:simplePos x="0" y="0"/>
            <wp:positionH relativeFrom="column">
              <wp:posOffset>3882791</wp:posOffset>
            </wp:positionH>
            <wp:positionV relativeFrom="paragraph">
              <wp:posOffset>193441</wp:posOffset>
            </wp:positionV>
            <wp:extent cx="5229325" cy="4737132"/>
            <wp:effectExtent l="76200" t="19050" r="85725" b="139700"/>
            <wp:wrapSquare wrapText="bothSides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325" cy="47371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F82" w:rsidRPr="009F6F82">
        <w:t xml:space="preserve">Если </w:t>
      </w:r>
      <w:r w:rsidR="0078337F">
        <w:t>обучение</w:t>
      </w:r>
      <w:r w:rsidR="009F6F82" w:rsidRPr="009F6F82">
        <w:t xml:space="preserve"> находится в статусе «На согласовании у руководителя», то кнопки для рассмотрения </w:t>
      </w:r>
      <w:r w:rsidR="0078337F">
        <w:t>обучения</w:t>
      </w:r>
      <w:r w:rsidR="009F6F82" w:rsidRPr="009F6F82">
        <w:t xml:space="preserve"> будут «Согласовать» и «Отклонить».</w:t>
      </w:r>
    </w:p>
    <w:p w14:paraId="7B368922" w14:textId="04C3C5BA" w:rsidR="009F6F82" w:rsidRPr="009F6F82" w:rsidRDefault="009F6F82" w:rsidP="00655586">
      <w:r w:rsidRPr="009F6F82">
        <w:t xml:space="preserve">Если </w:t>
      </w:r>
      <w:r w:rsidR="0078337F">
        <w:t>обучение</w:t>
      </w:r>
      <w:r w:rsidRPr="009F6F82">
        <w:t xml:space="preserve"> находится в статусе «На утверждении СУП», то кнопки для </w:t>
      </w:r>
      <w:r w:rsidR="0078337F">
        <w:t xml:space="preserve">обучения </w:t>
      </w:r>
      <w:r w:rsidRPr="009F6F82">
        <w:t>будут «Утвердить» и «Отклонить».</w:t>
      </w:r>
    </w:p>
    <w:p w14:paraId="7637CB32" w14:textId="21ECE86D" w:rsidR="009F6F82" w:rsidRDefault="009F6F82" w:rsidP="009F6F82">
      <w:pPr>
        <w:rPr>
          <w:b/>
          <w:bCs/>
        </w:rPr>
      </w:pPr>
      <w:r w:rsidRPr="009F6F82">
        <w:t xml:space="preserve">Для согласования </w:t>
      </w:r>
      <w:r w:rsidR="0078337F">
        <w:t>обучения</w:t>
      </w:r>
      <w:r w:rsidRPr="009F6F82">
        <w:t xml:space="preserve"> с статусом «На согласовании у руководителя»/ «На утверждении СУП» в блоке </w:t>
      </w:r>
      <w:r w:rsidRPr="009F6F82">
        <w:rPr>
          <w:b/>
          <w:bCs/>
        </w:rPr>
        <w:t>«</w:t>
      </w:r>
      <w:r w:rsidR="0078337F">
        <w:rPr>
          <w:b/>
          <w:bCs/>
        </w:rPr>
        <w:t>Обучение</w:t>
      </w:r>
      <w:r w:rsidRPr="009F6F82">
        <w:rPr>
          <w:b/>
          <w:bCs/>
        </w:rPr>
        <w:t>» (1)</w:t>
      </w:r>
      <w:r w:rsidR="0078337F">
        <w:rPr>
          <w:b/>
          <w:bCs/>
        </w:rPr>
        <w:t xml:space="preserve"> </w:t>
      </w:r>
      <w:r w:rsidR="0078337F" w:rsidRPr="0078337F">
        <w:t>в строке обучения</w:t>
      </w:r>
      <w:r w:rsidRPr="009F6F82">
        <w:rPr>
          <w:b/>
          <w:bCs/>
        </w:rPr>
        <w:t xml:space="preserve"> </w:t>
      </w:r>
      <w:r w:rsidRPr="009F6F82">
        <w:t xml:space="preserve">нажмите </w:t>
      </w:r>
      <w:r w:rsidRPr="009F6F82">
        <w:rPr>
          <w:b/>
          <w:bCs/>
          <w:i/>
          <w:iCs/>
        </w:rPr>
        <w:t>«Согласовать»</w:t>
      </w:r>
      <w:r w:rsidRPr="009F6F82">
        <w:rPr>
          <w:b/>
          <w:bCs/>
        </w:rPr>
        <w:t xml:space="preserve"> (2).</w:t>
      </w:r>
    </w:p>
    <w:p w14:paraId="189D562C" w14:textId="5EC040AF" w:rsidR="00D770F8" w:rsidRPr="009F6F82" w:rsidRDefault="00D770F8" w:rsidP="009F6F82">
      <w:bookmarkStart w:id="85" w:name="_Hlk96397046"/>
      <w:r>
        <w:t>Пользователь с ролью «</w:t>
      </w:r>
      <w:r w:rsidRPr="00D770F8">
        <w:t>СУП</w:t>
      </w:r>
      <w:r>
        <w:t>»</w:t>
      </w:r>
      <w:r w:rsidRPr="00D770F8">
        <w:t xml:space="preserve"> может согласо</w:t>
      </w:r>
      <w:r>
        <w:t>вы</w:t>
      </w:r>
      <w:r w:rsidRPr="00D770F8">
        <w:t xml:space="preserve">вать обучение за </w:t>
      </w:r>
      <w:r>
        <w:t>пользователя с ролью «Р</w:t>
      </w:r>
      <w:r w:rsidRPr="00D770F8">
        <w:t>уководител</w:t>
      </w:r>
      <w:r>
        <w:t>ь», в таком случае</w:t>
      </w:r>
      <w:r w:rsidRPr="00D770F8">
        <w:t xml:space="preserve"> кнопка </w:t>
      </w:r>
      <w:r>
        <w:t xml:space="preserve">будет </w:t>
      </w:r>
      <w:r w:rsidRPr="00D770F8">
        <w:rPr>
          <w:b/>
          <w:bCs/>
          <w:i/>
          <w:iCs/>
        </w:rPr>
        <w:t>«Согласовать»</w:t>
      </w:r>
      <w:r w:rsidRPr="00D770F8">
        <w:t>.</w:t>
      </w:r>
      <w:r>
        <w:t xml:space="preserve"> При согласовании</w:t>
      </w:r>
      <w:r w:rsidRPr="00D770F8">
        <w:t xml:space="preserve"> как </w:t>
      </w:r>
      <w:r>
        <w:t>«</w:t>
      </w:r>
      <w:r w:rsidRPr="00D770F8">
        <w:t>СУП</w:t>
      </w:r>
      <w:r>
        <w:t>»,</w:t>
      </w:r>
      <w:r w:rsidRPr="00D770F8">
        <w:t xml:space="preserve"> кнопка </w:t>
      </w:r>
      <w:r>
        <w:t xml:space="preserve">будет </w:t>
      </w:r>
      <w:r w:rsidRPr="00D770F8">
        <w:rPr>
          <w:b/>
          <w:bCs/>
          <w:i/>
          <w:iCs/>
        </w:rPr>
        <w:t>«Утвердить»</w:t>
      </w:r>
      <w:r w:rsidRPr="00D770F8">
        <w:t>.</w:t>
      </w:r>
    </w:p>
    <w:bookmarkEnd w:id="85"/>
    <w:p w14:paraId="4F8DA826" w14:textId="7C3B0688" w:rsidR="009F282D" w:rsidRDefault="009F282D" w:rsidP="009F6F82">
      <w:pPr>
        <w:ind w:firstLine="720"/>
        <w:rPr>
          <w:i/>
          <w:iCs/>
        </w:rPr>
      </w:pPr>
      <w:r>
        <w:rPr>
          <w:i/>
          <w:iCs/>
        </w:rPr>
        <w:br w:type="page"/>
      </w:r>
    </w:p>
    <w:p w14:paraId="557B2217" w14:textId="4937A524" w:rsidR="009F6F82" w:rsidRPr="009F6F82" w:rsidRDefault="009F6F82" w:rsidP="009F6F82">
      <w:pPr>
        <w:ind w:firstLine="720"/>
        <w:rPr>
          <w:b/>
          <w:bCs/>
        </w:rPr>
      </w:pPr>
      <w:r w:rsidRPr="009F6F82">
        <w:rPr>
          <w:i/>
          <w:iCs/>
        </w:rPr>
        <w:lastRenderedPageBreak/>
        <w:t xml:space="preserve">После чего Система выведет оповещение </w:t>
      </w:r>
      <w:r w:rsidR="00486AA1">
        <w:rPr>
          <w:i/>
          <w:iCs/>
        </w:rPr>
        <w:t xml:space="preserve">об успешном </w:t>
      </w:r>
      <w:r w:rsidRPr="009F6F82">
        <w:rPr>
          <w:i/>
          <w:iCs/>
        </w:rPr>
        <w:t>выполнении действия</w:t>
      </w:r>
      <w:r w:rsidRPr="009F6F82">
        <w:t xml:space="preserve"> </w:t>
      </w:r>
      <w:r w:rsidRPr="009F6F82">
        <w:rPr>
          <w:b/>
          <w:bCs/>
        </w:rPr>
        <w:t>(3).</w:t>
      </w:r>
      <w:r w:rsidRPr="009F6F82">
        <w:t xml:space="preserve"> </w:t>
      </w:r>
      <w:r w:rsidRPr="009F6F82">
        <w:rPr>
          <w:i/>
          <w:iCs/>
        </w:rPr>
        <w:t xml:space="preserve">Статус </w:t>
      </w:r>
      <w:r w:rsidR="0078337F">
        <w:rPr>
          <w:i/>
          <w:iCs/>
        </w:rPr>
        <w:t>обучения</w:t>
      </w:r>
      <w:r w:rsidRPr="009F6F82">
        <w:rPr>
          <w:i/>
          <w:iCs/>
        </w:rPr>
        <w:t xml:space="preserve"> измен</w:t>
      </w:r>
      <w:r w:rsidR="009F282D">
        <w:rPr>
          <w:i/>
          <w:iCs/>
        </w:rPr>
        <w:t>и</w:t>
      </w:r>
      <w:r w:rsidRPr="009F6F82">
        <w:rPr>
          <w:i/>
          <w:iCs/>
        </w:rPr>
        <w:t>тся на «Утверждено»</w:t>
      </w:r>
      <w:r w:rsidRPr="009F6F82">
        <w:t xml:space="preserve"> </w:t>
      </w:r>
      <w:r w:rsidRPr="009F6F82">
        <w:rPr>
          <w:b/>
          <w:bCs/>
        </w:rPr>
        <w:t>(4).</w:t>
      </w:r>
    </w:p>
    <w:p w14:paraId="6FD7BFF8" w14:textId="5B9D0F96" w:rsidR="009F6F82" w:rsidRPr="009F6F82" w:rsidRDefault="009F282D" w:rsidP="009F6F8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36BC469" wp14:editId="51B2AA5B">
            <wp:extent cx="7260841" cy="4518012"/>
            <wp:effectExtent l="76200" t="19050" r="73660" b="13081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77580" cy="45284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82532A" w14:textId="77777777" w:rsidR="009F6F82" w:rsidRPr="009F6F82" w:rsidRDefault="009F6F82" w:rsidP="009F6F82"/>
    <w:p w14:paraId="207C1DC5" w14:textId="40483F05" w:rsidR="00F474F5" w:rsidRDefault="00F474F5" w:rsidP="00691E11">
      <w:pPr>
        <w:pStyle w:val="4"/>
      </w:pPr>
      <w:bookmarkStart w:id="86" w:name="_Toc95900124"/>
      <w:bookmarkStart w:id="87" w:name="_Ref96611046"/>
      <w:bookmarkStart w:id="88" w:name="_Toc112669454"/>
      <w:r>
        <w:lastRenderedPageBreak/>
        <w:t>Отклонение обучения</w:t>
      </w:r>
      <w:bookmarkEnd w:id="86"/>
      <w:bookmarkEnd w:id="87"/>
      <w:bookmarkEnd w:id="88"/>
    </w:p>
    <w:p w14:paraId="453F7CBC" w14:textId="4CAAB34F" w:rsidR="009F6F82" w:rsidRPr="009F6F82" w:rsidRDefault="009F6F82" w:rsidP="00A76E8D">
      <w:pPr>
        <w:numPr>
          <w:ilvl w:val="0"/>
          <w:numId w:val="31"/>
        </w:numPr>
        <w:ind w:left="0" w:firstLine="720"/>
      </w:pPr>
      <w:r w:rsidRPr="009F6F82">
        <w:t xml:space="preserve">Для отклонения </w:t>
      </w:r>
      <w:r w:rsidR="009F282D">
        <w:t>обучения</w:t>
      </w:r>
      <w:r w:rsidRPr="009F6F82">
        <w:t xml:space="preserve"> с статусом «На согласовании у руководителя»/ «На утверждении СУП» на странице «План развития» в группе </w:t>
      </w:r>
      <w:r w:rsidRPr="009F6F82">
        <w:rPr>
          <w:b/>
          <w:bCs/>
        </w:rPr>
        <w:t>«</w:t>
      </w:r>
      <w:r w:rsidR="009F282D">
        <w:rPr>
          <w:b/>
          <w:bCs/>
        </w:rPr>
        <w:t>Обучение</w:t>
      </w:r>
      <w:r w:rsidRPr="009F6F82">
        <w:rPr>
          <w:b/>
          <w:bCs/>
        </w:rPr>
        <w:t xml:space="preserve">» (1) </w:t>
      </w:r>
      <w:r w:rsidRPr="009F6F82">
        <w:t xml:space="preserve">нажмите </w:t>
      </w:r>
      <w:r w:rsidRPr="009F6F82">
        <w:rPr>
          <w:b/>
          <w:bCs/>
          <w:i/>
          <w:iCs/>
        </w:rPr>
        <w:t>«Отклонить»</w:t>
      </w:r>
      <w:r w:rsidRPr="009F6F82">
        <w:rPr>
          <w:b/>
          <w:bCs/>
        </w:rPr>
        <w:t xml:space="preserve"> (2).</w:t>
      </w:r>
    </w:p>
    <w:p w14:paraId="2FA120F9" w14:textId="2A8009FB" w:rsidR="009F6F82" w:rsidRPr="009F6F82" w:rsidRDefault="00276185" w:rsidP="00276185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0D0BB595" wp14:editId="21D26297">
            <wp:extent cx="5596136" cy="5069585"/>
            <wp:effectExtent l="76200" t="19050" r="81280" b="13144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01831" cy="50747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7AC0C8" w14:textId="2425373B" w:rsidR="009F6F82" w:rsidRPr="009F6F82" w:rsidRDefault="009F6F82" w:rsidP="00276185">
      <w:pPr>
        <w:ind w:firstLine="720"/>
        <w:rPr>
          <w:i/>
          <w:iCs/>
        </w:rPr>
      </w:pPr>
      <w:r w:rsidRPr="009F6F82">
        <w:rPr>
          <w:i/>
          <w:iCs/>
        </w:rPr>
        <w:lastRenderedPageBreak/>
        <w:t xml:space="preserve">После чего откроется дополнительная форма «Отклонить </w:t>
      </w:r>
      <w:r w:rsidR="00276185">
        <w:rPr>
          <w:i/>
          <w:iCs/>
        </w:rPr>
        <w:t>обучение</w:t>
      </w:r>
      <w:r w:rsidRPr="009F6F82">
        <w:rPr>
          <w:i/>
          <w:iCs/>
        </w:rPr>
        <w:t xml:space="preserve">?» </w:t>
      </w:r>
      <w:r w:rsidRPr="009F6F82">
        <w:rPr>
          <w:b/>
          <w:bCs/>
        </w:rPr>
        <w:t>(3).</w:t>
      </w:r>
    </w:p>
    <w:p w14:paraId="274287B5" w14:textId="55F2D8A3" w:rsidR="009F6F82" w:rsidRPr="009F6F82" w:rsidRDefault="009F6F82" w:rsidP="00A76E8D">
      <w:pPr>
        <w:numPr>
          <w:ilvl w:val="0"/>
          <w:numId w:val="31"/>
        </w:numPr>
        <w:ind w:left="0" w:firstLine="720"/>
      </w:pPr>
      <w:r w:rsidRPr="009F6F82">
        <w:t xml:space="preserve">В открывшейся дополнительной форме </w:t>
      </w:r>
      <w:r w:rsidRPr="009F6F82">
        <w:rPr>
          <w:b/>
          <w:bCs/>
        </w:rPr>
        <w:t xml:space="preserve">«Отклонить </w:t>
      </w:r>
      <w:r w:rsidR="00276185">
        <w:rPr>
          <w:b/>
          <w:bCs/>
        </w:rPr>
        <w:t>обучение</w:t>
      </w:r>
      <w:r w:rsidRPr="009F6F82">
        <w:rPr>
          <w:b/>
          <w:bCs/>
        </w:rPr>
        <w:t>?»</w:t>
      </w:r>
      <w:r w:rsidRPr="009F6F82">
        <w:rPr>
          <w:i/>
          <w:iCs/>
        </w:rPr>
        <w:t xml:space="preserve"> </w:t>
      </w:r>
      <w:r w:rsidRPr="009F6F82">
        <w:rPr>
          <w:b/>
          <w:bCs/>
        </w:rPr>
        <w:t xml:space="preserve">(3) </w:t>
      </w:r>
      <w:r w:rsidRPr="009F6F82">
        <w:t>выберите нужное значение из списка значений в поле</w:t>
      </w:r>
      <w:r w:rsidRPr="009F6F82">
        <w:rPr>
          <w:b/>
          <w:bCs/>
        </w:rPr>
        <w:t xml:space="preserve"> «Причина отклонения» (4)</w:t>
      </w:r>
      <w:r w:rsidRPr="009F6F82">
        <w:t>:</w:t>
      </w:r>
    </w:p>
    <w:p w14:paraId="3E5CF66F" w14:textId="170F1D56" w:rsidR="009F6F82" w:rsidRPr="009F6F82" w:rsidRDefault="00585056" w:rsidP="00276185">
      <w:pPr>
        <w:tabs>
          <w:tab w:val="left" w:pos="14220"/>
        </w:tabs>
        <w:ind w:right="170" w:firstLine="0"/>
        <w:contextualSpacing/>
        <w:jc w:val="center"/>
      </w:pPr>
      <w:r>
        <w:rPr>
          <w:noProof/>
          <w:lang w:eastAsia="ru-RU"/>
        </w:rPr>
        <w:drawing>
          <wp:inline distT="0" distB="0" distL="0" distR="0" wp14:anchorId="39E52EEE" wp14:editId="073A5EB2">
            <wp:extent cx="6147077" cy="3899758"/>
            <wp:effectExtent l="57150" t="0" r="63500" b="12001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89686" cy="3926790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66C556" w14:textId="77777777" w:rsidR="009F6F82" w:rsidRPr="009F6F82" w:rsidRDefault="009F6F82" w:rsidP="00A76E8D">
      <w:pPr>
        <w:numPr>
          <w:ilvl w:val="0"/>
          <w:numId w:val="16"/>
        </w:numPr>
        <w:tabs>
          <w:tab w:val="left" w:pos="1080"/>
        </w:tabs>
        <w:spacing w:after="0"/>
        <w:ind w:left="0" w:firstLine="720"/>
        <w:contextualSpacing/>
      </w:pPr>
      <w:r w:rsidRPr="009F6F82">
        <w:t>Отсутствие средств у предприятия;</w:t>
      </w:r>
    </w:p>
    <w:p w14:paraId="74AD32E1" w14:textId="77777777" w:rsidR="009F6F82" w:rsidRPr="009F6F82" w:rsidRDefault="009F6F82" w:rsidP="00A76E8D">
      <w:pPr>
        <w:numPr>
          <w:ilvl w:val="0"/>
          <w:numId w:val="16"/>
        </w:numPr>
        <w:tabs>
          <w:tab w:val="left" w:pos="1080"/>
        </w:tabs>
        <w:spacing w:after="0"/>
        <w:ind w:left="0" w:firstLine="720"/>
        <w:contextualSpacing/>
      </w:pPr>
      <w:r w:rsidRPr="009F6F82">
        <w:t>Исключение из плана преемственности / УКР;</w:t>
      </w:r>
    </w:p>
    <w:p w14:paraId="3385DC3F" w14:textId="77777777" w:rsidR="009F6F82" w:rsidRPr="009F6F82" w:rsidRDefault="009F6F82" w:rsidP="00A76E8D">
      <w:pPr>
        <w:numPr>
          <w:ilvl w:val="0"/>
          <w:numId w:val="16"/>
        </w:numPr>
        <w:tabs>
          <w:tab w:val="left" w:pos="1080"/>
        </w:tabs>
        <w:spacing w:after="0"/>
        <w:ind w:left="0" w:firstLine="720"/>
        <w:contextualSpacing/>
      </w:pPr>
      <w:r w:rsidRPr="009F6F82">
        <w:t>Неактуально для текущей должности;</w:t>
      </w:r>
    </w:p>
    <w:p w14:paraId="315F3621" w14:textId="77777777" w:rsidR="009F6F82" w:rsidRPr="009F6F82" w:rsidRDefault="009F6F82" w:rsidP="00A76E8D">
      <w:pPr>
        <w:numPr>
          <w:ilvl w:val="0"/>
          <w:numId w:val="16"/>
        </w:numPr>
        <w:tabs>
          <w:tab w:val="left" w:pos="1080"/>
        </w:tabs>
        <w:spacing w:after="0"/>
        <w:ind w:left="0" w:firstLine="720"/>
        <w:contextualSpacing/>
      </w:pPr>
      <w:r w:rsidRPr="009F6F82">
        <w:t>Имеется аналогичное внутреннее обучение;</w:t>
      </w:r>
    </w:p>
    <w:p w14:paraId="2CAC5047" w14:textId="77777777" w:rsidR="009F6F82" w:rsidRPr="009F6F82" w:rsidRDefault="009F6F82" w:rsidP="00A76E8D">
      <w:pPr>
        <w:numPr>
          <w:ilvl w:val="0"/>
          <w:numId w:val="16"/>
        </w:numPr>
        <w:tabs>
          <w:tab w:val="left" w:pos="1080"/>
        </w:tabs>
        <w:ind w:left="0" w:firstLine="720"/>
      </w:pPr>
      <w:r w:rsidRPr="009F6F82">
        <w:t>Другое.</w:t>
      </w:r>
    </w:p>
    <w:p w14:paraId="699087C9" w14:textId="27204DBA" w:rsidR="009F6F82" w:rsidRDefault="009F6F82" w:rsidP="00276185">
      <w:pPr>
        <w:ind w:firstLine="720"/>
        <w:rPr>
          <w:b/>
          <w:bCs/>
        </w:rPr>
      </w:pPr>
      <w:r w:rsidRPr="009F6F82">
        <w:lastRenderedPageBreak/>
        <w:t xml:space="preserve">При выборе </w:t>
      </w:r>
      <w:r w:rsidRPr="009F6F82">
        <w:rPr>
          <w:b/>
          <w:bCs/>
        </w:rPr>
        <w:t>причины отклонения (4)</w:t>
      </w:r>
      <w:r w:rsidRPr="009F6F82">
        <w:t xml:space="preserve"> «Другое» появится дополнительное поле </w:t>
      </w:r>
      <w:r w:rsidRPr="009F6F82">
        <w:rPr>
          <w:b/>
          <w:bCs/>
        </w:rPr>
        <w:t>«Комментарий» (5).</w:t>
      </w:r>
    </w:p>
    <w:p w14:paraId="1D528FCB" w14:textId="407B1E79" w:rsidR="00585056" w:rsidRPr="009F6F82" w:rsidRDefault="00585056" w:rsidP="0058505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E4CE864" wp14:editId="4DA32DE6">
            <wp:extent cx="7744154" cy="4912957"/>
            <wp:effectExtent l="76200" t="19050" r="66675" b="13589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780846" cy="49362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B61B9C" w14:textId="77777777" w:rsidR="009F6F82" w:rsidRPr="009F6F82" w:rsidRDefault="009F6F82" w:rsidP="00276185">
      <w:pPr>
        <w:ind w:firstLine="720"/>
      </w:pPr>
      <w:r w:rsidRPr="009F6F82">
        <w:t>Далее</w:t>
      </w:r>
      <w:r w:rsidRPr="009F6F82">
        <w:rPr>
          <w:b/>
          <w:bCs/>
        </w:rPr>
        <w:t xml:space="preserve"> </w:t>
      </w:r>
      <w:r w:rsidRPr="009F6F82">
        <w:t xml:space="preserve">нажмите </w:t>
      </w:r>
      <w:r w:rsidRPr="009F6F82">
        <w:rPr>
          <w:b/>
          <w:bCs/>
          <w:i/>
          <w:iCs/>
        </w:rPr>
        <w:t>«Отклонить»</w:t>
      </w:r>
      <w:r w:rsidRPr="009F6F82">
        <w:rPr>
          <w:b/>
          <w:bCs/>
        </w:rPr>
        <w:t xml:space="preserve"> (6).</w:t>
      </w:r>
    </w:p>
    <w:p w14:paraId="20E87C0D" w14:textId="00F73E56" w:rsidR="00D770F8" w:rsidRDefault="009F6F82" w:rsidP="00276185">
      <w:pPr>
        <w:ind w:firstLine="720"/>
      </w:pPr>
      <w:r w:rsidRPr="009F6F82">
        <w:rPr>
          <w:i/>
          <w:iCs/>
        </w:rPr>
        <w:t xml:space="preserve">После чего Система выведет оповещение </w:t>
      </w:r>
      <w:r w:rsidR="00486AA1">
        <w:rPr>
          <w:i/>
          <w:iCs/>
        </w:rPr>
        <w:t xml:space="preserve">об успешном </w:t>
      </w:r>
      <w:r w:rsidRPr="009F6F82">
        <w:rPr>
          <w:i/>
          <w:iCs/>
        </w:rPr>
        <w:t>выполнении действия</w:t>
      </w:r>
      <w:r w:rsidRPr="009F6F82">
        <w:t xml:space="preserve"> </w:t>
      </w:r>
      <w:r w:rsidRPr="009F6F82">
        <w:rPr>
          <w:b/>
          <w:bCs/>
        </w:rPr>
        <w:t>(7).</w:t>
      </w:r>
      <w:r w:rsidRPr="009F6F82">
        <w:t xml:space="preserve"> </w:t>
      </w:r>
    </w:p>
    <w:p w14:paraId="4C5C5578" w14:textId="605A3D87" w:rsidR="00FC0D47" w:rsidRDefault="00D770F8" w:rsidP="00276185">
      <w:pPr>
        <w:ind w:firstLine="720"/>
      </w:pPr>
      <w:r w:rsidRPr="00D770F8">
        <w:rPr>
          <w:i/>
          <w:iCs/>
        </w:rPr>
        <w:lastRenderedPageBreak/>
        <w:t>Пользователь с ролью «СУП» может отклонять обучение за пользователя с ролью «Руководитель»</w:t>
      </w:r>
      <w:r w:rsidR="00FC0D47">
        <w:rPr>
          <w:i/>
          <w:iCs/>
        </w:rPr>
        <w:t xml:space="preserve"> </w:t>
      </w:r>
      <w:r w:rsidR="00FC0D47">
        <w:t>(если обучение находится на статусе «На согласовании с руководителем»).</w:t>
      </w:r>
    </w:p>
    <w:p w14:paraId="2943DE17" w14:textId="5B74CC31" w:rsidR="00D770F8" w:rsidRPr="00D770F8" w:rsidRDefault="00FC0D47" w:rsidP="00276185">
      <w:pPr>
        <w:ind w:firstLine="720"/>
        <w:rPr>
          <w:i/>
          <w:iCs/>
        </w:rPr>
      </w:pPr>
      <w:r>
        <w:rPr>
          <w:i/>
          <w:iCs/>
        </w:rPr>
        <w:t>В</w:t>
      </w:r>
      <w:r w:rsidR="00D770F8" w:rsidRPr="00D770F8">
        <w:rPr>
          <w:i/>
          <w:iCs/>
        </w:rPr>
        <w:t xml:space="preserve"> таком случае статус изменится на «Отклонено руководителем» </w:t>
      </w:r>
      <w:r w:rsidR="00D770F8">
        <w:rPr>
          <w:b/>
          <w:bCs/>
        </w:rPr>
        <w:t>(8).</w:t>
      </w:r>
      <w:r w:rsidR="00D770F8" w:rsidRPr="00D770F8">
        <w:rPr>
          <w:b/>
          <w:bCs/>
        </w:rPr>
        <w:t xml:space="preserve"> </w:t>
      </w:r>
      <w:bookmarkStart w:id="89" w:name="_Hlk96685929"/>
      <w:r w:rsidR="00D770F8" w:rsidRPr="00D770F8">
        <w:rPr>
          <w:i/>
          <w:iCs/>
        </w:rPr>
        <w:t xml:space="preserve">При отклонении </w:t>
      </w:r>
      <w:r w:rsidR="00E94D10">
        <w:rPr>
          <w:i/>
          <w:iCs/>
        </w:rPr>
        <w:t>пользователем с ролью</w:t>
      </w:r>
      <w:r w:rsidR="00D770F8" w:rsidRPr="00D770F8">
        <w:rPr>
          <w:i/>
          <w:iCs/>
        </w:rPr>
        <w:t xml:space="preserve"> «СУП», кнопка будет «Отклонено СУП».</w:t>
      </w:r>
      <w:bookmarkEnd w:id="89"/>
    </w:p>
    <w:p w14:paraId="4649314F" w14:textId="27A54B8A" w:rsidR="00585056" w:rsidRPr="009F6F82" w:rsidRDefault="00585056" w:rsidP="00585056">
      <w:pPr>
        <w:ind w:firstLine="0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0B4FA243" wp14:editId="6765CB56">
            <wp:extent cx="7146541" cy="4435783"/>
            <wp:effectExtent l="76200" t="19050" r="73660" b="136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153766" cy="44402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568057" w14:textId="5A70254D" w:rsidR="00F474F5" w:rsidRDefault="00F474F5" w:rsidP="00486AA1">
      <w:pPr>
        <w:pStyle w:val="3"/>
        <w:pageBreakBefore/>
      </w:pPr>
      <w:bookmarkStart w:id="90" w:name="_Toc95900127"/>
      <w:bookmarkStart w:id="91" w:name="_Toc112669455"/>
      <w:r>
        <w:lastRenderedPageBreak/>
        <w:t>Отмена обучения</w:t>
      </w:r>
      <w:bookmarkEnd w:id="90"/>
      <w:bookmarkEnd w:id="91"/>
    </w:p>
    <w:p w14:paraId="39C0E6F7" w14:textId="38BFB4EE" w:rsidR="009F6F82" w:rsidRDefault="009F6F82" w:rsidP="009F6F82">
      <w:r>
        <w:t xml:space="preserve">Отмена </w:t>
      </w:r>
      <w:r w:rsidR="006004DE">
        <w:t>обучения</w:t>
      </w:r>
      <w:r>
        <w:t xml:space="preserve"> возможна при статусе «Утверждено».</w:t>
      </w:r>
    </w:p>
    <w:p w14:paraId="531E13B4" w14:textId="19A5CC09" w:rsidR="006004DE" w:rsidRPr="00AF62C5" w:rsidRDefault="009F6F82" w:rsidP="00A76E8D">
      <w:pPr>
        <w:pStyle w:val="a7"/>
        <w:numPr>
          <w:ilvl w:val="0"/>
          <w:numId w:val="28"/>
        </w:numPr>
        <w:ind w:left="0" w:firstLine="709"/>
      </w:pPr>
      <w:r>
        <w:t xml:space="preserve">Для отмены </w:t>
      </w:r>
      <w:r w:rsidR="00B8398F">
        <w:t>обучения</w:t>
      </w:r>
      <w:r>
        <w:t xml:space="preserve"> на странице «План развития» в группе </w:t>
      </w:r>
      <w:r w:rsidRPr="00936CED">
        <w:rPr>
          <w:b/>
          <w:bCs/>
        </w:rPr>
        <w:t>«</w:t>
      </w:r>
      <w:r w:rsidR="00B8398F">
        <w:rPr>
          <w:b/>
          <w:bCs/>
        </w:rPr>
        <w:t>Обучение</w:t>
      </w:r>
      <w:r w:rsidRPr="00936CED">
        <w:rPr>
          <w:b/>
          <w:bCs/>
        </w:rPr>
        <w:t xml:space="preserve">» (1) </w:t>
      </w:r>
      <w:r>
        <w:t xml:space="preserve">нажмите кнопку </w:t>
      </w:r>
      <w:r w:rsidR="006004DE">
        <w:t>«</w:t>
      </w:r>
      <w:r w:rsidR="00754396">
        <w:rPr>
          <w:noProof/>
          <w:lang w:eastAsia="ru-RU"/>
        </w:rPr>
        <w:drawing>
          <wp:inline distT="0" distB="0" distL="0" distR="0" wp14:anchorId="08913A0F" wp14:editId="6AC3515D">
            <wp:extent cx="336567" cy="298465"/>
            <wp:effectExtent l="19050" t="19050" r="25400" b="2540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36567" cy="298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004DE">
        <w:t>»</w:t>
      </w:r>
      <w:r w:rsidR="006004DE" w:rsidRPr="00936CED">
        <w:rPr>
          <w:b/>
          <w:bCs/>
        </w:rPr>
        <w:t xml:space="preserve"> (2)</w:t>
      </w:r>
      <w:r w:rsidR="00D770F8">
        <w:rPr>
          <w:b/>
          <w:bCs/>
        </w:rPr>
        <w:t>.</w:t>
      </w:r>
    </w:p>
    <w:p w14:paraId="08E86A92" w14:textId="632C2DB2" w:rsidR="00643AFF" w:rsidRDefault="00643AFF" w:rsidP="00643AFF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30E1FDED" wp14:editId="17D0E2F5">
            <wp:extent cx="7561869" cy="4668694"/>
            <wp:effectExtent l="76200" t="19050" r="77470" b="13208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71848" cy="46748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EA1133" w14:textId="548F7C03" w:rsidR="009F6F82" w:rsidRDefault="009F6F82" w:rsidP="009F6F82">
      <w:pPr>
        <w:ind w:firstLine="720"/>
        <w:rPr>
          <w:b/>
          <w:bCs/>
        </w:rPr>
      </w:pPr>
      <w:r w:rsidRPr="00936CED">
        <w:rPr>
          <w:i/>
          <w:iCs/>
        </w:rPr>
        <w:lastRenderedPageBreak/>
        <w:t xml:space="preserve">После чего откроется дополнительное окно «Отменить </w:t>
      </w:r>
      <w:r w:rsidR="00B8398F">
        <w:rPr>
          <w:i/>
          <w:iCs/>
        </w:rPr>
        <w:t>обучение</w:t>
      </w:r>
      <w:r w:rsidRPr="00936CED">
        <w:rPr>
          <w:i/>
          <w:iCs/>
        </w:rPr>
        <w:t>?»</w:t>
      </w:r>
      <w:r>
        <w:t xml:space="preserve"> </w:t>
      </w:r>
      <w:r w:rsidRPr="00936CED">
        <w:rPr>
          <w:b/>
          <w:bCs/>
        </w:rPr>
        <w:t>(3).</w:t>
      </w:r>
    </w:p>
    <w:p w14:paraId="09944059" w14:textId="2741BB05" w:rsidR="00B8398F" w:rsidRDefault="00B8398F" w:rsidP="00B8398F">
      <w:pPr>
        <w:ind w:firstLine="0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780DECFD" wp14:editId="5D9D788C">
            <wp:extent cx="7594436" cy="4719705"/>
            <wp:effectExtent l="76200" t="19050" r="83185" b="13843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674578" cy="47695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b/>
          <w:bCs/>
        </w:rPr>
        <w:br w:type="page"/>
      </w:r>
    </w:p>
    <w:p w14:paraId="19A2D2C8" w14:textId="7C8335C0" w:rsidR="009F6F82" w:rsidRDefault="009F6F82" w:rsidP="00A76E8D">
      <w:pPr>
        <w:pStyle w:val="a7"/>
        <w:numPr>
          <w:ilvl w:val="0"/>
          <w:numId w:val="17"/>
        </w:numPr>
        <w:ind w:left="0" w:firstLine="720"/>
        <w:contextualSpacing w:val="0"/>
      </w:pPr>
      <w:r>
        <w:lastRenderedPageBreak/>
        <w:t xml:space="preserve">В дополнительном окне </w:t>
      </w:r>
      <w:r w:rsidRPr="00936CED">
        <w:rPr>
          <w:b/>
          <w:bCs/>
        </w:rPr>
        <w:t xml:space="preserve">«Отменить </w:t>
      </w:r>
      <w:r w:rsidR="00B8398F">
        <w:rPr>
          <w:b/>
          <w:bCs/>
        </w:rPr>
        <w:t>обучение</w:t>
      </w:r>
      <w:r w:rsidRPr="00936CED">
        <w:rPr>
          <w:b/>
          <w:bCs/>
        </w:rPr>
        <w:t>?» (3)</w:t>
      </w:r>
      <w:r>
        <w:rPr>
          <w:b/>
          <w:bCs/>
        </w:rPr>
        <w:t xml:space="preserve"> </w:t>
      </w:r>
      <w:r>
        <w:t xml:space="preserve">в поле </w:t>
      </w:r>
      <w:r w:rsidRPr="00936CED">
        <w:rPr>
          <w:b/>
          <w:bCs/>
        </w:rPr>
        <w:t>«Причина отмены»</w:t>
      </w:r>
      <w:r>
        <w:rPr>
          <w:b/>
          <w:bCs/>
        </w:rPr>
        <w:t> </w:t>
      </w:r>
      <w:r w:rsidRPr="00936CED">
        <w:rPr>
          <w:b/>
          <w:bCs/>
        </w:rPr>
        <w:t>(4)</w:t>
      </w:r>
      <w:r>
        <w:t xml:space="preserve"> из выпадающего списка выберите нужное значение:</w:t>
      </w:r>
    </w:p>
    <w:p w14:paraId="167D02CC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болезнь;</w:t>
      </w:r>
    </w:p>
    <w:p w14:paraId="54E1122B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смерть работника;</w:t>
      </w:r>
    </w:p>
    <w:p w14:paraId="5982CF17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отпуск;</w:t>
      </w:r>
    </w:p>
    <w:p w14:paraId="0A4F8C89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отпуск по беременности и родам;</w:t>
      </w:r>
    </w:p>
    <w:p w14:paraId="28CF1BD1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отпуск по уход за ребенком;</w:t>
      </w:r>
    </w:p>
    <w:p w14:paraId="2C6AF5AC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производственная необходимость;</w:t>
      </w:r>
    </w:p>
    <w:p w14:paraId="1E5F8BAC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ошибочная регистрация;</w:t>
      </w:r>
    </w:p>
    <w:p w14:paraId="527E0433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неактуально для текущей должности;</w:t>
      </w:r>
    </w:p>
    <w:p w14:paraId="4773F3A4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 набралась группа;</w:t>
      </w:r>
    </w:p>
    <w:p w14:paraId="4656AF9F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обучение отменено провайдером;</w:t>
      </w:r>
    </w:p>
    <w:p w14:paraId="069C46D3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отсутствие средств у предприятия;</w:t>
      </w:r>
    </w:p>
    <w:p w14:paraId="3455BAE2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запланировано похожее обучение;</w:t>
      </w:r>
    </w:p>
    <w:p w14:paraId="57EF4CB6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имеется аналогичное внутреннее обучение;</w:t>
      </w:r>
    </w:p>
    <w:p w14:paraId="125ECF71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 удалось закупить обучение;</w:t>
      </w:r>
    </w:p>
    <w:p w14:paraId="5A48D60D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не допущен(а) преподавателем;</w:t>
      </w:r>
    </w:p>
    <w:p w14:paraId="37488CCF" w14:textId="77777777" w:rsidR="009F6F82" w:rsidRDefault="009F6F82" w:rsidP="00A76E8D">
      <w:pPr>
        <w:pStyle w:val="a7"/>
        <w:numPr>
          <w:ilvl w:val="0"/>
          <w:numId w:val="18"/>
        </w:numPr>
        <w:tabs>
          <w:tab w:val="left" w:pos="1080"/>
        </w:tabs>
        <w:ind w:left="0" w:firstLine="720"/>
      </w:pPr>
      <w:r>
        <w:t>другое.</w:t>
      </w:r>
    </w:p>
    <w:p w14:paraId="754EC41A" w14:textId="77777777" w:rsidR="009F6F82" w:rsidRDefault="009F6F82" w:rsidP="009F6F82">
      <w:pPr>
        <w:tabs>
          <w:tab w:val="left" w:pos="1080"/>
        </w:tabs>
        <w:rPr>
          <w:b/>
          <w:bCs/>
        </w:rPr>
      </w:pPr>
      <w:r>
        <w:t xml:space="preserve">Далее нажать кнопку </w:t>
      </w:r>
      <w:r w:rsidRPr="003B5FB1">
        <w:rPr>
          <w:b/>
          <w:bCs/>
          <w:i/>
          <w:iCs/>
        </w:rPr>
        <w:t>«Отменить»</w:t>
      </w:r>
      <w:r w:rsidRPr="003B5FB1">
        <w:rPr>
          <w:b/>
          <w:bCs/>
        </w:rPr>
        <w:t xml:space="preserve"> (5).</w:t>
      </w:r>
    </w:p>
    <w:p w14:paraId="1FE541E8" w14:textId="3A1F367D" w:rsidR="00D770F8" w:rsidRDefault="009F6F82" w:rsidP="00754396">
      <w:pPr>
        <w:tabs>
          <w:tab w:val="left" w:pos="1080"/>
        </w:tabs>
        <w:rPr>
          <w:i/>
          <w:iCs/>
        </w:rPr>
      </w:pPr>
      <w:r w:rsidRPr="003B5FB1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3B5FB1">
        <w:rPr>
          <w:i/>
          <w:iCs/>
        </w:rPr>
        <w:t>выполнении действия</w:t>
      </w:r>
      <w:r w:rsidRPr="003B5FB1">
        <w:t xml:space="preserve"> </w:t>
      </w:r>
      <w:r w:rsidRPr="003B5FB1">
        <w:rPr>
          <w:b/>
          <w:bCs/>
        </w:rPr>
        <w:t>(6</w:t>
      </w:r>
      <w:r w:rsidRPr="003B5FB1">
        <w:rPr>
          <w:b/>
          <w:bCs/>
          <w:i/>
          <w:iCs/>
        </w:rPr>
        <w:t>)</w:t>
      </w:r>
      <w:r w:rsidRPr="003B5FB1">
        <w:rPr>
          <w:i/>
          <w:iCs/>
        </w:rPr>
        <w:t xml:space="preserve">. </w:t>
      </w:r>
      <w:r w:rsidR="00754396">
        <w:rPr>
          <w:i/>
          <w:iCs/>
        </w:rPr>
        <w:t xml:space="preserve">Изменится статус обучения. </w:t>
      </w:r>
    </w:p>
    <w:p w14:paraId="5492E924" w14:textId="07CB575D" w:rsidR="00B8398F" w:rsidRPr="003B5FB1" w:rsidRDefault="00754396" w:rsidP="00B8398F">
      <w:pPr>
        <w:tabs>
          <w:tab w:val="left" w:pos="1080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E33785" wp14:editId="4836E398">
            <wp:extent cx="7519997" cy="4615484"/>
            <wp:effectExtent l="76200" t="19050" r="81280" b="128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26091" cy="46192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F84969" w14:textId="7E21BA5B" w:rsidR="00F474F5" w:rsidRDefault="00F474F5" w:rsidP="0069761C">
      <w:pPr>
        <w:pStyle w:val="3"/>
        <w:pageBreakBefore/>
      </w:pPr>
      <w:bookmarkStart w:id="92" w:name="_Toc95900128"/>
      <w:bookmarkStart w:id="93" w:name="_Toc112669456"/>
      <w:r>
        <w:lastRenderedPageBreak/>
        <w:t>Удаление обучения</w:t>
      </w:r>
      <w:bookmarkEnd w:id="92"/>
      <w:bookmarkEnd w:id="93"/>
    </w:p>
    <w:p w14:paraId="394D5AA6" w14:textId="192FF3FC" w:rsidR="009F6F82" w:rsidRDefault="009F6F82" w:rsidP="00A76E8D">
      <w:pPr>
        <w:pStyle w:val="a7"/>
        <w:numPr>
          <w:ilvl w:val="0"/>
          <w:numId w:val="29"/>
        </w:numPr>
        <w:ind w:left="0" w:firstLine="709"/>
      </w:pPr>
      <w:r>
        <w:t xml:space="preserve">На странице «План развития» в группе </w:t>
      </w:r>
      <w:r w:rsidRPr="00771401">
        <w:rPr>
          <w:b/>
          <w:bCs/>
        </w:rPr>
        <w:t>«</w:t>
      </w:r>
      <w:r w:rsidR="00B8398F">
        <w:rPr>
          <w:b/>
          <w:bCs/>
        </w:rPr>
        <w:t>Обучение</w:t>
      </w:r>
      <w:r w:rsidRPr="00771401">
        <w:rPr>
          <w:b/>
          <w:bCs/>
        </w:rPr>
        <w:t xml:space="preserve">» (1) </w:t>
      </w:r>
      <w:r>
        <w:t xml:space="preserve">нажмите на </w:t>
      </w:r>
      <w:r w:rsidRPr="00771401">
        <w:rPr>
          <w:b/>
          <w:bCs/>
        </w:rPr>
        <w:t>троеточие</w:t>
      </w:r>
      <w:r>
        <w:rPr>
          <w:b/>
          <w:bCs/>
        </w:rPr>
        <w:t> </w:t>
      </w:r>
      <w:r w:rsidRPr="00771401">
        <w:rPr>
          <w:b/>
          <w:bCs/>
        </w:rPr>
        <w:t>(2),</w:t>
      </w:r>
      <w:r>
        <w:t xml:space="preserve"> затем в выпадающем списке выберите значение </w:t>
      </w:r>
      <w:r w:rsidRPr="00771401">
        <w:rPr>
          <w:b/>
          <w:bCs/>
        </w:rPr>
        <w:t>«Удалить» (3).</w:t>
      </w:r>
    </w:p>
    <w:p w14:paraId="60B495CB" w14:textId="3FDF1622" w:rsidR="008256CE" w:rsidRDefault="008256CE" w:rsidP="008256CE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C60F402" wp14:editId="6DE95507">
                <wp:simplePos x="0" y="0"/>
                <wp:positionH relativeFrom="column">
                  <wp:posOffset>7657578</wp:posOffset>
                </wp:positionH>
                <wp:positionV relativeFrom="paragraph">
                  <wp:posOffset>3493720</wp:posOffset>
                </wp:positionV>
                <wp:extent cx="461123" cy="459331"/>
                <wp:effectExtent l="19050" t="0" r="15240" b="36195"/>
                <wp:wrapNone/>
                <wp:docPr id="194" name="Стрелка: вниз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3" cy="459331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5804E48" id="Стрелка: вниз 194" o:spid="_x0000_s1026" type="#_x0000_t67" style="position:absolute;margin-left:602.95pt;margin-top:275.1pt;width:36.3pt;height:36.1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" adj="10800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51D468A5" wp14:editId="6DFFAB78">
            <wp:simplePos x="0" y="0"/>
            <wp:positionH relativeFrom="column">
              <wp:posOffset>7315024</wp:posOffset>
            </wp:positionH>
            <wp:positionV relativeFrom="paragraph">
              <wp:posOffset>3954409</wp:posOffset>
            </wp:positionV>
            <wp:extent cx="1486535" cy="1350645"/>
            <wp:effectExtent l="76200" t="19050" r="75565" b="135255"/>
            <wp:wrapSquare wrapText="bothSides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3506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0ED2E3CE" wp14:editId="32881A82">
            <wp:simplePos x="0" y="0"/>
            <wp:positionH relativeFrom="column">
              <wp:posOffset>913130</wp:posOffset>
            </wp:positionH>
            <wp:positionV relativeFrom="paragraph">
              <wp:posOffset>65405</wp:posOffset>
            </wp:positionV>
            <wp:extent cx="7544435" cy="4762500"/>
            <wp:effectExtent l="76200" t="19050" r="75565" b="133350"/>
            <wp:wrapSquare wrapText="bothSides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435" cy="47625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iCs/>
        </w:rPr>
        <w:br w:type="page"/>
      </w:r>
    </w:p>
    <w:p w14:paraId="0B1A4FA5" w14:textId="1DE7CD1D" w:rsidR="009F6F82" w:rsidRDefault="009F6F82" w:rsidP="00B8398F">
      <w:pPr>
        <w:rPr>
          <w:b/>
          <w:bCs/>
        </w:rPr>
      </w:pPr>
      <w:r w:rsidRPr="00EE7E8A">
        <w:rPr>
          <w:i/>
          <w:iCs/>
        </w:rPr>
        <w:lastRenderedPageBreak/>
        <w:t xml:space="preserve">После чего откроется дополнительное окно «Удалить </w:t>
      </w:r>
      <w:r w:rsidR="00B8398F">
        <w:rPr>
          <w:i/>
          <w:iCs/>
        </w:rPr>
        <w:t>обучение</w:t>
      </w:r>
      <w:r w:rsidRPr="00EE7E8A">
        <w:rPr>
          <w:i/>
          <w:iCs/>
        </w:rPr>
        <w:t>?»</w:t>
      </w:r>
      <w:r w:rsidRPr="00EE7E8A">
        <w:rPr>
          <w:b/>
          <w:bCs/>
        </w:rPr>
        <w:t xml:space="preserve"> (4).</w:t>
      </w:r>
    </w:p>
    <w:p w14:paraId="0B6E1D46" w14:textId="2CDA42F7" w:rsidR="009F6F82" w:rsidRDefault="009F6F82" w:rsidP="00A76E8D">
      <w:pPr>
        <w:pStyle w:val="a7"/>
        <w:numPr>
          <w:ilvl w:val="0"/>
          <w:numId w:val="29"/>
        </w:numPr>
        <w:ind w:left="0" w:firstLine="709"/>
      </w:pPr>
      <w:r>
        <w:t xml:space="preserve">В открывшемся окне </w:t>
      </w:r>
      <w:r w:rsidRPr="00B8398F">
        <w:rPr>
          <w:b/>
          <w:bCs/>
        </w:rPr>
        <w:t xml:space="preserve">«Удалить </w:t>
      </w:r>
      <w:r w:rsidR="00B8398F" w:rsidRPr="00B8398F">
        <w:rPr>
          <w:b/>
          <w:bCs/>
        </w:rPr>
        <w:t>обучение</w:t>
      </w:r>
      <w:r w:rsidRPr="00B8398F">
        <w:rPr>
          <w:b/>
          <w:bCs/>
        </w:rPr>
        <w:t xml:space="preserve">?» (4) </w:t>
      </w:r>
      <w:r>
        <w:t xml:space="preserve">нажмите кнопку </w:t>
      </w:r>
      <w:r w:rsidRPr="00B8398F">
        <w:rPr>
          <w:b/>
          <w:bCs/>
          <w:i/>
          <w:iCs/>
        </w:rPr>
        <w:t xml:space="preserve">«Удалить» </w:t>
      </w:r>
      <w:r w:rsidRPr="00B8398F">
        <w:rPr>
          <w:b/>
          <w:bCs/>
        </w:rPr>
        <w:t>(5).</w:t>
      </w:r>
    </w:p>
    <w:p w14:paraId="73B4646C" w14:textId="4FF1EEED" w:rsidR="008256CE" w:rsidRDefault="008256CE" w:rsidP="008256CE">
      <w:pPr>
        <w:tabs>
          <w:tab w:val="left" w:pos="1080"/>
        </w:tabs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0F67E2ED" wp14:editId="7C81A48D">
            <wp:extent cx="7191730" cy="4466824"/>
            <wp:effectExtent l="76200" t="19050" r="66675" b="12446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206070" cy="44757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65BFFA" w14:textId="607219C3" w:rsidR="009F6F82" w:rsidRDefault="009F6F82" w:rsidP="00B8398F">
      <w:pPr>
        <w:tabs>
          <w:tab w:val="left" w:pos="1080"/>
        </w:tabs>
        <w:rPr>
          <w:i/>
          <w:iCs/>
        </w:rPr>
      </w:pPr>
      <w:r w:rsidRPr="003B5FB1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3B5FB1">
        <w:rPr>
          <w:i/>
          <w:iCs/>
        </w:rPr>
        <w:t xml:space="preserve">выполнении </w:t>
      </w:r>
      <w:r>
        <w:rPr>
          <w:i/>
          <w:iCs/>
        </w:rPr>
        <w:t>удаления</w:t>
      </w:r>
      <w:r w:rsidRPr="003B5FB1">
        <w:t xml:space="preserve"> </w:t>
      </w:r>
      <w:r w:rsidRPr="003B5FB1">
        <w:rPr>
          <w:b/>
          <w:bCs/>
        </w:rPr>
        <w:t>(</w:t>
      </w:r>
      <w:r>
        <w:rPr>
          <w:b/>
          <w:bCs/>
        </w:rPr>
        <w:t>6</w:t>
      </w:r>
      <w:r w:rsidRPr="003B5FB1">
        <w:rPr>
          <w:b/>
          <w:bCs/>
          <w:i/>
          <w:iCs/>
        </w:rPr>
        <w:t>)</w:t>
      </w:r>
      <w:r w:rsidRPr="003B5FB1">
        <w:rPr>
          <w:i/>
          <w:iCs/>
        </w:rPr>
        <w:t xml:space="preserve">. </w:t>
      </w:r>
    </w:p>
    <w:p w14:paraId="6EF739E7" w14:textId="34F8CA3F" w:rsidR="009F6F82" w:rsidRPr="009F6F82" w:rsidRDefault="008256CE" w:rsidP="008256C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73B0EC" wp14:editId="2C035870">
            <wp:extent cx="7230286" cy="4504468"/>
            <wp:effectExtent l="76200" t="19050" r="85090" b="12509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239749" cy="45103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FD9519" w14:textId="77777777" w:rsidR="002C76FD" w:rsidRDefault="002C76FD" w:rsidP="002C76FD">
      <w:pPr>
        <w:pStyle w:val="2"/>
        <w:pageBreakBefore/>
      </w:pPr>
      <w:bookmarkStart w:id="94" w:name="_Toc112669457"/>
      <w:bookmarkStart w:id="95" w:name="_Hlk96686267"/>
      <w:bookmarkStart w:id="96" w:name="_Toc95900131"/>
      <w:r>
        <w:lastRenderedPageBreak/>
        <w:t>Запись на сессию в ИПР</w:t>
      </w:r>
      <w:bookmarkEnd w:id="94"/>
    </w:p>
    <w:p w14:paraId="464D9D60" w14:textId="77777777" w:rsidR="002C76FD" w:rsidRDefault="002C76FD" w:rsidP="002C76FD">
      <w:r>
        <w:t>На Главной странице нажмите в разделе «Обучение» на плитку «План развития».</w:t>
      </w:r>
    </w:p>
    <w:p w14:paraId="2A9B35AE" w14:textId="77777777" w:rsidR="002C76FD" w:rsidRDefault="002C76FD" w:rsidP="002C76FD">
      <w:r>
        <w:t>После чего откроется страница «План развития».</w:t>
      </w:r>
    </w:p>
    <w:p w14:paraId="1F672AD5" w14:textId="77777777" w:rsidR="002C76FD" w:rsidRPr="00C02AD2" w:rsidRDefault="002C76FD" w:rsidP="002C76F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E98EAAC" wp14:editId="10763B6B">
            <wp:extent cx="7946762" cy="4925090"/>
            <wp:effectExtent l="76200" t="19050" r="73660" b="14224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974808" cy="49424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E2DFF4" w14:textId="77777777" w:rsidR="002C76FD" w:rsidRDefault="002C76FD" w:rsidP="00754396">
      <w:pPr>
        <w:pStyle w:val="3"/>
        <w:pageBreakBefore/>
        <w:spacing w:line="360" w:lineRule="auto"/>
      </w:pPr>
      <w:bookmarkStart w:id="97" w:name="_Toc112669458"/>
      <w:r>
        <w:lastRenderedPageBreak/>
        <w:t>З</w:t>
      </w:r>
      <w:r w:rsidRPr="00C35C9F">
        <w:t>апис</w:t>
      </w:r>
      <w:r>
        <w:t>ь</w:t>
      </w:r>
      <w:r w:rsidRPr="00C35C9F">
        <w:t xml:space="preserve"> на сессию через индивидуальный план развития</w:t>
      </w:r>
      <w:bookmarkEnd w:id="97"/>
    </w:p>
    <w:p w14:paraId="41B684C8" w14:textId="77777777" w:rsidR="002C76FD" w:rsidRDefault="002C76FD" w:rsidP="002C76FD">
      <w:pPr>
        <w:pStyle w:val="a7"/>
        <w:numPr>
          <w:ilvl w:val="0"/>
          <w:numId w:val="74"/>
        </w:numPr>
        <w:ind w:left="0" w:firstLine="720"/>
      </w:pPr>
      <w:r>
        <w:t xml:space="preserve">На открывшейся странице </w:t>
      </w:r>
      <w:r w:rsidRPr="00F7782B">
        <w:rPr>
          <w:b/>
          <w:bCs/>
        </w:rPr>
        <w:t>«План развития» (1)</w:t>
      </w:r>
      <w:r>
        <w:t xml:space="preserve"> раскройте цель развития.</w:t>
      </w:r>
    </w:p>
    <w:p w14:paraId="1210D123" w14:textId="77777777" w:rsidR="002C76FD" w:rsidRDefault="002C76FD" w:rsidP="002C76F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599117A" wp14:editId="3C405E4C">
            <wp:extent cx="6363027" cy="3943553"/>
            <wp:effectExtent l="76200" t="19050" r="76200" b="13335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63027" cy="39435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33F572" w14:textId="77777777" w:rsidR="002C76FD" w:rsidRDefault="002C76FD" w:rsidP="002C76FD">
      <w:pPr>
        <w:ind w:firstLine="720"/>
      </w:pPr>
      <w:r>
        <w:t xml:space="preserve">В блоке </w:t>
      </w:r>
      <w:r w:rsidRPr="00F7782B">
        <w:rPr>
          <w:b/>
          <w:bCs/>
        </w:rPr>
        <w:t>«Обучение» (2)</w:t>
      </w:r>
      <w:r>
        <w:rPr>
          <w:b/>
          <w:bCs/>
        </w:rPr>
        <w:t xml:space="preserve"> </w:t>
      </w:r>
      <w:r w:rsidRPr="00CE368B">
        <w:t>найдите курс со статусом</w:t>
      </w:r>
      <w:r>
        <w:rPr>
          <w:b/>
          <w:bCs/>
        </w:rPr>
        <w:t xml:space="preserve"> «Утверждено»,</w:t>
      </w:r>
      <w:r w:rsidRPr="00CE368B">
        <w:t xml:space="preserve"> затем</w:t>
      </w:r>
      <w:r>
        <w:t xml:space="preserve"> нажмите на </w:t>
      </w:r>
      <w:r w:rsidRPr="00F7782B">
        <w:rPr>
          <w:b/>
          <w:bCs/>
        </w:rPr>
        <w:t>дату сессии (3)</w:t>
      </w:r>
      <w:r>
        <w:t>, выделенную красным цветом.</w:t>
      </w:r>
    </w:p>
    <w:p w14:paraId="265BE611" w14:textId="77777777" w:rsidR="002C76FD" w:rsidRPr="00F7782B" w:rsidRDefault="002C76FD" w:rsidP="002C76FD">
      <w:pPr>
        <w:ind w:firstLine="720"/>
        <w:rPr>
          <w:i/>
          <w:iCs/>
        </w:rPr>
      </w:pPr>
      <w:r w:rsidRPr="00F7782B">
        <w:rPr>
          <w:i/>
          <w:iCs/>
        </w:rPr>
        <w:t>После чего откроется модуль выбора учебной сессии.</w:t>
      </w:r>
    </w:p>
    <w:p w14:paraId="2E95D0E0" w14:textId="77777777" w:rsidR="002C76FD" w:rsidRDefault="002C76FD" w:rsidP="002C76FD">
      <w:pPr>
        <w:pStyle w:val="a7"/>
        <w:numPr>
          <w:ilvl w:val="0"/>
          <w:numId w:val="74"/>
        </w:numPr>
        <w:ind w:left="0" w:firstLine="720"/>
        <w:contextualSpacing w:val="0"/>
      </w:pPr>
      <w:r>
        <w:t xml:space="preserve">В открывшемся модуле выбора учебной сессии выберите </w:t>
      </w:r>
      <w:r w:rsidRPr="00F7782B">
        <w:rPr>
          <w:b/>
          <w:bCs/>
        </w:rPr>
        <w:t>строку (4)</w:t>
      </w:r>
      <w:r>
        <w:t xml:space="preserve"> с подходящим периодом.</w:t>
      </w:r>
    </w:p>
    <w:p w14:paraId="447AEBC7" w14:textId="77777777" w:rsidR="002C76FD" w:rsidRPr="00B60F5C" w:rsidRDefault="002C76FD" w:rsidP="00746949">
      <w:pPr>
        <w:pStyle w:val="a7"/>
        <w:ind w:firstLine="0"/>
        <w:contextualSpacing w:val="0"/>
        <w:rPr>
          <w:i/>
          <w:iCs/>
        </w:rPr>
      </w:pPr>
      <w:r w:rsidRPr="00B60F5C">
        <w:rPr>
          <w:i/>
          <w:iCs/>
        </w:rPr>
        <w:lastRenderedPageBreak/>
        <w:t>После чего в выбранной строке отобразится дополнительная информация.</w:t>
      </w:r>
    </w:p>
    <w:p w14:paraId="3AB4194B" w14:textId="77777777" w:rsidR="002C76FD" w:rsidRDefault="002C76FD" w:rsidP="002C76FD">
      <w:pPr>
        <w:pStyle w:val="a7"/>
        <w:numPr>
          <w:ilvl w:val="0"/>
          <w:numId w:val="74"/>
        </w:numPr>
      </w:pPr>
      <w:r>
        <w:t xml:space="preserve">После выбора периода сессии нажмите на кнопку </w:t>
      </w:r>
      <w:r w:rsidRPr="00F7782B">
        <w:rPr>
          <w:b/>
          <w:bCs/>
          <w:i/>
          <w:iCs/>
        </w:rPr>
        <w:t>«Записаться»</w:t>
      </w:r>
      <w:r w:rsidRPr="00F7782B">
        <w:rPr>
          <w:b/>
          <w:bCs/>
        </w:rPr>
        <w:t xml:space="preserve"> (5)</w:t>
      </w:r>
      <w:r w:rsidRPr="00F7782B">
        <w:t>.</w:t>
      </w:r>
    </w:p>
    <w:p w14:paraId="2A3B3095" w14:textId="77777777" w:rsidR="002C76FD" w:rsidRDefault="002C76FD" w:rsidP="00746949">
      <w:pPr>
        <w:ind w:firstLine="720"/>
        <w:jc w:val="center"/>
      </w:pPr>
      <w:r>
        <w:rPr>
          <w:noProof/>
          <w:lang w:eastAsia="ru-RU"/>
        </w:rPr>
        <w:drawing>
          <wp:inline distT="0" distB="0" distL="0" distR="0" wp14:anchorId="0C6E4F72" wp14:editId="7EEA86FA">
            <wp:extent cx="6420436" cy="5358158"/>
            <wp:effectExtent l="76200" t="19050" r="76200" b="12827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433652" cy="53691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C391E8" w14:textId="77777777" w:rsidR="002C76FD" w:rsidRDefault="002C76FD" w:rsidP="002C76FD">
      <w:pPr>
        <w:ind w:firstLine="720"/>
        <w:rPr>
          <w:i/>
          <w:iCs/>
        </w:rPr>
      </w:pPr>
      <w:r w:rsidRPr="00F7782B">
        <w:rPr>
          <w:i/>
          <w:iCs/>
        </w:rPr>
        <w:lastRenderedPageBreak/>
        <w:t xml:space="preserve">После чего модуль выбор учебной сессии закроется. </w:t>
      </w:r>
    </w:p>
    <w:p w14:paraId="58C13996" w14:textId="77777777" w:rsidR="002C76FD" w:rsidRDefault="002C76FD" w:rsidP="002C76FD">
      <w:pPr>
        <w:ind w:firstLine="720"/>
      </w:pPr>
      <w:r w:rsidRPr="00F7782B">
        <w:rPr>
          <w:i/>
          <w:iCs/>
        </w:rPr>
        <w:t xml:space="preserve">Система сообщит </w:t>
      </w:r>
      <w:r>
        <w:rPr>
          <w:i/>
          <w:iCs/>
        </w:rPr>
        <w:t xml:space="preserve">об успешном </w:t>
      </w:r>
      <w:r w:rsidRPr="00F7782B">
        <w:rPr>
          <w:i/>
          <w:iCs/>
        </w:rPr>
        <w:t xml:space="preserve">выполнении действия </w:t>
      </w:r>
      <w:r w:rsidRPr="00F7782B">
        <w:rPr>
          <w:b/>
          <w:bCs/>
        </w:rPr>
        <w:t>(6)</w:t>
      </w:r>
      <w:r w:rsidRPr="00F7782B">
        <w:t>,</w:t>
      </w:r>
      <w:r w:rsidRPr="00F7782B">
        <w:rPr>
          <w:i/>
          <w:iCs/>
        </w:rPr>
        <w:t xml:space="preserve"> выбранная дата будет отображаться в блоке «Обучение»</w:t>
      </w:r>
      <w:r>
        <w:t xml:space="preserve"> </w:t>
      </w:r>
      <w:r w:rsidRPr="00F7782B">
        <w:rPr>
          <w:b/>
          <w:bCs/>
        </w:rPr>
        <w:t>(2)</w:t>
      </w:r>
      <w:r w:rsidRPr="00F7782B">
        <w:t>.</w:t>
      </w:r>
    </w:p>
    <w:p w14:paraId="07CB1433" w14:textId="77777777" w:rsidR="002C76FD" w:rsidRDefault="002C76FD" w:rsidP="002C76F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649185D" wp14:editId="3D385EDC">
            <wp:extent cx="6763336" cy="4250838"/>
            <wp:effectExtent l="76200" t="19050" r="76200" b="13081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74344" cy="42577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D2A0CD" w14:textId="77777777" w:rsidR="002C76FD" w:rsidRPr="009C450D" w:rsidRDefault="002C76FD" w:rsidP="002C76FD">
      <w:pPr>
        <w:pStyle w:val="a7"/>
        <w:numPr>
          <w:ilvl w:val="0"/>
          <w:numId w:val="74"/>
        </w:numPr>
        <w:ind w:left="0" w:firstLine="720"/>
      </w:pPr>
      <w:r>
        <w:t xml:space="preserve">Если свободных мест нет, то Система предложит записаться в лист ожидания: появится </w:t>
      </w:r>
      <w:r w:rsidRPr="00B60F5C">
        <w:rPr>
          <w:b/>
          <w:bCs/>
        </w:rPr>
        <w:t>дополнительное окно «Записаться в лист ожидания?» (7).</w:t>
      </w:r>
    </w:p>
    <w:p w14:paraId="6F6F9BC1" w14:textId="3C1D934B" w:rsidR="002C76FD" w:rsidRDefault="004C3B51" w:rsidP="002C76FD">
      <w:pPr>
        <w:ind w:firstLine="0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0752" behindDoc="0" locked="0" layoutInCell="1" allowOverlap="1" wp14:anchorId="0A1B65A5" wp14:editId="5857C92A">
            <wp:simplePos x="0" y="0"/>
            <wp:positionH relativeFrom="column">
              <wp:posOffset>340580</wp:posOffset>
            </wp:positionH>
            <wp:positionV relativeFrom="paragraph">
              <wp:posOffset>1034736</wp:posOffset>
            </wp:positionV>
            <wp:extent cx="3383915" cy="1371600"/>
            <wp:effectExtent l="76200" t="19050" r="83185" b="133350"/>
            <wp:wrapSquare wrapText="bothSides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1371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6FD">
        <w:rPr>
          <w:noProof/>
          <w:lang w:eastAsia="ru-RU"/>
        </w:rPr>
        <w:drawing>
          <wp:inline distT="0" distB="0" distL="0" distR="0" wp14:anchorId="369BE4CE" wp14:editId="1822F705">
            <wp:extent cx="5759746" cy="863644"/>
            <wp:effectExtent l="76200" t="19050" r="69850" b="12700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746" cy="8636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B73FAA" w14:textId="43DACDFF" w:rsidR="002C76FD" w:rsidRDefault="002C76FD" w:rsidP="002C76FD">
      <w:pPr>
        <w:ind w:firstLine="720"/>
      </w:pPr>
      <w:r>
        <w:t xml:space="preserve">В открывшемся </w:t>
      </w:r>
      <w:r w:rsidRPr="00B60F5C">
        <w:rPr>
          <w:b/>
          <w:bCs/>
        </w:rPr>
        <w:t>дополнительном окне «Записаться в лист ожидания?» (7)</w:t>
      </w:r>
      <w:r>
        <w:t xml:space="preserve"> нажмите на кнопку </w:t>
      </w:r>
      <w:r w:rsidRPr="00B60F5C">
        <w:rPr>
          <w:b/>
          <w:bCs/>
          <w:i/>
          <w:iCs/>
        </w:rPr>
        <w:t>«Записаться»</w:t>
      </w:r>
      <w:r w:rsidRPr="00B60F5C">
        <w:rPr>
          <w:b/>
          <w:bCs/>
        </w:rPr>
        <w:t xml:space="preserve"> (8).</w:t>
      </w:r>
    </w:p>
    <w:p w14:paraId="0D834305" w14:textId="0632EC70" w:rsidR="004C3B51" w:rsidRDefault="004C3B51" w:rsidP="002C76FD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73280" behindDoc="0" locked="0" layoutInCell="1" allowOverlap="1" wp14:anchorId="1745ADAC" wp14:editId="11A5D0D8">
            <wp:simplePos x="0" y="0"/>
            <wp:positionH relativeFrom="column">
              <wp:posOffset>2514782</wp:posOffset>
            </wp:positionH>
            <wp:positionV relativeFrom="paragraph">
              <wp:posOffset>384175</wp:posOffset>
            </wp:positionV>
            <wp:extent cx="6502400" cy="4064000"/>
            <wp:effectExtent l="76200" t="19050" r="69850" b="12700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064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C121CAC" w14:textId="10572FCF" w:rsidR="002C76FD" w:rsidRDefault="002C76FD" w:rsidP="002C76FD">
      <w:pPr>
        <w:ind w:firstLine="720"/>
        <w:rPr>
          <w:i/>
          <w:iCs/>
        </w:rPr>
      </w:pPr>
      <w:r w:rsidRPr="00B60F5C">
        <w:rPr>
          <w:i/>
          <w:iCs/>
        </w:rPr>
        <w:t>После чего дополнительное окно</w:t>
      </w:r>
      <w:r>
        <w:t xml:space="preserve"> </w:t>
      </w:r>
      <w:r w:rsidRPr="00B60F5C">
        <w:rPr>
          <w:b/>
          <w:bCs/>
        </w:rPr>
        <w:t>(7)</w:t>
      </w:r>
      <w:r>
        <w:t xml:space="preserve"> </w:t>
      </w:r>
      <w:r w:rsidRPr="00B60F5C">
        <w:rPr>
          <w:i/>
          <w:iCs/>
        </w:rPr>
        <w:t>закроется, Система сообщит о</w:t>
      </w:r>
      <w:r w:rsidR="00E67FE4">
        <w:rPr>
          <w:i/>
          <w:iCs/>
        </w:rPr>
        <w:t>б</w:t>
      </w:r>
      <w:r w:rsidRPr="00B60F5C">
        <w:rPr>
          <w:i/>
          <w:iCs/>
        </w:rPr>
        <w:t xml:space="preserve"> успешной записи</w:t>
      </w:r>
      <w:r>
        <w:rPr>
          <w:i/>
          <w:iCs/>
        </w:rPr>
        <w:t xml:space="preserve"> </w:t>
      </w:r>
      <w:r w:rsidRPr="00B60F5C">
        <w:rPr>
          <w:b/>
          <w:bCs/>
        </w:rPr>
        <w:t>(9)</w:t>
      </w:r>
      <w:r w:rsidRPr="00B60F5C">
        <w:rPr>
          <w:i/>
          <w:iCs/>
        </w:rPr>
        <w:t xml:space="preserve"> в лист ожидания на сессию.</w:t>
      </w:r>
    </w:p>
    <w:p w14:paraId="1DE2CA01" w14:textId="16E910B7" w:rsidR="002C76FD" w:rsidRPr="00B60F5C" w:rsidRDefault="002C76FD" w:rsidP="002C76FD">
      <w:pPr>
        <w:ind w:firstLine="720"/>
        <w:rPr>
          <w:i/>
          <w:iCs/>
        </w:rPr>
      </w:pPr>
    </w:p>
    <w:p w14:paraId="206C41D6" w14:textId="77777777" w:rsidR="002C76FD" w:rsidRDefault="002C76FD" w:rsidP="00675B2B">
      <w:pPr>
        <w:pStyle w:val="3"/>
        <w:pageBreakBefore/>
      </w:pPr>
      <w:bookmarkStart w:id="98" w:name="_Toc112669459"/>
      <w:r>
        <w:lastRenderedPageBreak/>
        <w:t>Редактирование записи учебной сессии</w:t>
      </w:r>
      <w:bookmarkEnd w:id="98"/>
    </w:p>
    <w:p w14:paraId="74266E6E" w14:textId="77777777" w:rsidR="002C76FD" w:rsidRDefault="002C76FD" w:rsidP="0047763B">
      <w:r>
        <w:t>Редактирование записи учебной сессии возможно двумя способами:</w:t>
      </w:r>
    </w:p>
    <w:p w14:paraId="01675AF1" w14:textId="77777777" w:rsidR="002C76FD" w:rsidRDefault="002C76FD" w:rsidP="002C76FD">
      <w:pPr>
        <w:pStyle w:val="a7"/>
        <w:numPr>
          <w:ilvl w:val="0"/>
          <w:numId w:val="75"/>
        </w:numPr>
        <w:spacing w:after="0"/>
      </w:pPr>
      <w:r>
        <w:t>через троеточие в строке;</w:t>
      </w:r>
    </w:p>
    <w:p w14:paraId="75186F18" w14:textId="196228E5" w:rsidR="002C76FD" w:rsidRDefault="002C76FD" w:rsidP="002C76FD">
      <w:pPr>
        <w:pStyle w:val="a7"/>
        <w:numPr>
          <w:ilvl w:val="0"/>
          <w:numId w:val="75"/>
        </w:numPr>
        <w:ind w:hanging="357"/>
        <w:contextualSpacing w:val="0"/>
      </w:pPr>
      <w:r>
        <w:t>через нажатие на дату сессии в карточке.</w:t>
      </w:r>
    </w:p>
    <w:p w14:paraId="258687F8" w14:textId="0C3F02E1" w:rsidR="003E1043" w:rsidRDefault="003E1043" w:rsidP="003E1043">
      <w:r>
        <w:t>Р</w:t>
      </w:r>
      <w:r w:rsidRPr="003E1043">
        <w:t>едактирование доступно до момента</w:t>
      </w:r>
      <w:r>
        <w:t>,</w:t>
      </w:r>
      <w:r w:rsidRPr="003E1043">
        <w:t xml:space="preserve"> пока не прошла дата закрытия набора. </w:t>
      </w:r>
      <w:r>
        <w:t>(з</w:t>
      </w:r>
      <w:r w:rsidRPr="003E1043">
        <w:t>начение поля «Набор до»</w:t>
      </w:r>
      <w:r>
        <w:t>).</w:t>
      </w:r>
    </w:p>
    <w:p w14:paraId="456AD79E" w14:textId="439BA492" w:rsidR="002C76FD" w:rsidRDefault="002C76FD" w:rsidP="002C76FD">
      <w:pPr>
        <w:pStyle w:val="a7"/>
        <w:numPr>
          <w:ilvl w:val="0"/>
          <w:numId w:val="76"/>
        </w:numPr>
        <w:ind w:left="0" w:firstLine="72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B44318B" wp14:editId="79E06630">
                <wp:simplePos x="0" y="0"/>
                <wp:positionH relativeFrom="column">
                  <wp:posOffset>3927495</wp:posOffset>
                </wp:positionH>
                <wp:positionV relativeFrom="paragraph">
                  <wp:posOffset>975463</wp:posOffset>
                </wp:positionV>
                <wp:extent cx="457200" cy="302471"/>
                <wp:effectExtent l="19050" t="76200" r="0" b="40640"/>
                <wp:wrapNone/>
                <wp:docPr id="544" name="Стрелка: вправо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18616">
                          <a:off x="0" y="0"/>
                          <a:ext cx="457200" cy="302471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75C6F6E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544" o:spid="_x0000_s1026" type="#_x0000_t13" style="position:absolute;margin-left:309.25pt;margin-top:76.8pt;width:36pt;height:23.8pt;rotation:2532547fd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" adj="14455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52800" behindDoc="0" locked="0" layoutInCell="1" allowOverlap="1" wp14:anchorId="3329C336" wp14:editId="6432C7DB">
            <wp:simplePos x="0" y="0"/>
            <wp:positionH relativeFrom="column">
              <wp:posOffset>683260</wp:posOffset>
            </wp:positionH>
            <wp:positionV relativeFrom="paragraph">
              <wp:posOffset>290195</wp:posOffset>
            </wp:positionV>
            <wp:extent cx="7660005" cy="668020"/>
            <wp:effectExtent l="76200" t="19050" r="74295" b="132080"/>
            <wp:wrapSquare wrapText="bothSides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005" cy="668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В строке сессии нажмите на </w:t>
      </w:r>
      <w:r w:rsidRPr="00884250">
        <w:rPr>
          <w:b/>
          <w:bCs/>
        </w:rPr>
        <w:t>дату сессии (1)</w:t>
      </w:r>
      <w:r>
        <w:t xml:space="preserve">, </w:t>
      </w:r>
    </w:p>
    <w:p w14:paraId="2EDE9CFE" w14:textId="7955D36E" w:rsidR="002C76FD" w:rsidRPr="00884250" w:rsidRDefault="003E1043" w:rsidP="002C76FD">
      <w:pPr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51776" behindDoc="0" locked="0" layoutInCell="1" allowOverlap="1" wp14:anchorId="0B2A0337" wp14:editId="677BA588">
            <wp:simplePos x="0" y="0"/>
            <wp:positionH relativeFrom="column">
              <wp:posOffset>3771265</wp:posOffset>
            </wp:positionH>
            <wp:positionV relativeFrom="paragraph">
              <wp:posOffset>768985</wp:posOffset>
            </wp:positionV>
            <wp:extent cx="5281930" cy="3279140"/>
            <wp:effectExtent l="76200" t="19050" r="71120" b="130810"/>
            <wp:wrapSquare wrapText="bothSides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32791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6FD" w:rsidRPr="00884250">
        <w:rPr>
          <w:i/>
          <w:iCs/>
        </w:rPr>
        <w:t>После чего откроется модуль выбора учебной сессии.</w:t>
      </w:r>
      <w:r w:rsidR="002C76FD" w:rsidRPr="00884250">
        <w:t xml:space="preserve"> </w:t>
      </w:r>
      <w:r w:rsidR="002C76FD" w:rsidRPr="00884250">
        <w:rPr>
          <w:i/>
          <w:iCs/>
        </w:rPr>
        <w:t>При редактировании выбранной ранее сессии обучение имеет статус «Вы записаны».</w:t>
      </w:r>
    </w:p>
    <w:p w14:paraId="43492FB0" w14:textId="77777777" w:rsidR="0047763B" w:rsidRPr="0047763B" w:rsidRDefault="002C76FD" w:rsidP="0047763B">
      <w:pPr>
        <w:pStyle w:val="a7"/>
        <w:numPr>
          <w:ilvl w:val="0"/>
          <w:numId w:val="76"/>
        </w:numPr>
        <w:ind w:left="0" w:firstLine="720"/>
        <w:contextualSpacing w:val="0"/>
        <w:rPr>
          <w:i/>
          <w:iCs/>
        </w:rPr>
      </w:pPr>
      <w:r>
        <w:t xml:space="preserve">В модуле выбора выберите другую </w:t>
      </w:r>
      <w:r w:rsidRPr="0047763B">
        <w:rPr>
          <w:b/>
          <w:bCs/>
        </w:rPr>
        <w:t>дату сессии (2)</w:t>
      </w:r>
      <w:r w:rsidRPr="00884250">
        <w:t xml:space="preserve">, затем </w:t>
      </w:r>
      <w:r>
        <w:t xml:space="preserve">нажмите </w:t>
      </w:r>
      <w:r w:rsidRPr="0047763B">
        <w:rPr>
          <w:b/>
          <w:bCs/>
          <w:i/>
          <w:iCs/>
        </w:rPr>
        <w:t>«Сохранить»</w:t>
      </w:r>
      <w:r w:rsidRPr="0047763B">
        <w:rPr>
          <w:b/>
          <w:bCs/>
        </w:rPr>
        <w:t xml:space="preserve"> (3).</w:t>
      </w:r>
    </w:p>
    <w:p w14:paraId="15AB036D" w14:textId="770C533D" w:rsidR="002C76FD" w:rsidRPr="0047763B" w:rsidRDefault="002C76FD" w:rsidP="0047763B">
      <w:pPr>
        <w:pStyle w:val="a7"/>
        <w:ind w:left="0" w:firstLine="720"/>
        <w:rPr>
          <w:i/>
          <w:iCs/>
        </w:rPr>
      </w:pPr>
      <w:r w:rsidRPr="0047763B">
        <w:rPr>
          <w:i/>
          <w:iCs/>
        </w:rPr>
        <w:t>После чего Система сообщит о</w:t>
      </w:r>
      <w:r w:rsidR="00E67FE4">
        <w:rPr>
          <w:i/>
          <w:iCs/>
        </w:rPr>
        <w:t>б</w:t>
      </w:r>
      <w:r w:rsidRPr="0047763B">
        <w:rPr>
          <w:i/>
          <w:iCs/>
        </w:rPr>
        <w:t xml:space="preserve"> успешно выполненном действии</w:t>
      </w:r>
      <w:r w:rsidR="0047763B" w:rsidRPr="0047763B">
        <w:rPr>
          <w:i/>
          <w:iCs/>
        </w:rPr>
        <w:t xml:space="preserve">. </w:t>
      </w:r>
      <w:r w:rsidRPr="0047763B">
        <w:rPr>
          <w:i/>
          <w:iCs/>
        </w:rPr>
        <w:t xml:space="preserve">Внесенные изменения сохранятся в Системе. </w:t>
      </w:r>
    </w:p>
    <w:p w14:paraId="5CAF2099" w14:textId="7341D8C6" w:rsidR="002C76FD" w:rsidRPr="00884250" w:rsidRDefault="002C76FD" w:rsidP="002C76FD">
      <w:pPr>
        <w:ind w:firstLine="0"/>
        <w:jc w:val="center"/>
        <w:rPr>
          <w:i/>
          <w:iCs/>
        </w:rPr>
      </w:pPr>
    </w:p>
    <w:p w14:paraId="03F90521" w14:textId="77777777" w:rsidR="00CE368B" w:rsidRDefault="00CE368B" w:rsidP="00CE368B">
      <w:pPr>
        <w:pStyle w:val="2"/>
        <w:pageBreakBefore/>
      </w:pPr>
      <w:bookmarkStart w:id="99" w:name="_Toc112669460"/>
      <w:r>
        <w:lastRenderedPageBreak/>
        <w:t>Запрос на обучение вне каталога</w:t>
      </w:r>
      <w:bookmarkEnd w:id="99"/>
    </w:p>
    <w:p w14:paraId="1685135F" w14:textId="3A7D8DE9" w:rsidR="00CE368B" w:rsidRDefault="00CE368B" w:rsidP="00A76E8D">
      <w:pPr>
        <w:pStyle w:val="a7"/>
        <w:numPr>
          <w:ilvl w:val="0"/>
          <w:numId w:val="78"/>
        </w:numPr>
        <w:ind w:left="0" w:firstLine="720"/>
      </w:pPr>
      <w:r>
        <w:t xml:space="preserve">На странице План развития </w:t>
      </w:r>
      <w:r w:rsidR="007B7058">
        <w:t>в блоке с целью развития</w:t>
      </w:r>
      <w:r w:rsidR="007B7058" w:rsidRPr="009D443D">
        <w:rPr>
          <w:rStyle w:val="af"/>
          <w:b/>
        </w:rPr>
        <w:footnoteReference w:id="4"/>
      </w:r>
      <w:r w:rsidR="007B7058" w:rsidRPr="009D443D">
        <w:rPr>
          <w:b/>
        </w:rPr>
        <w:t xml:space="preserve"> </w:t>
      </w:r>
      <w:r>
        <w:t>нажмите кнопку добавления «</w:t>
      </w:r>
      <w:r>
        <w:rPr>
          <w:noProof/>
          <w:lang w:eastAsia="ru-RU"/>
        </w:rPr>
        <w:drawing>
          <wp:inline distT="0" distB="0" distL="0" distR="0" wp14:anchorId="54A7F959" wp14:editId="4B15B189">
            <wp:extent cx="298465" cy="304816"/>
            <wp:effectExtent l="19050" t="19050" r="25400" b="1905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8465" cy="30481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» </w:t>
      </w:r>
      <w:r w:rsidRPr="003D1F1A">
        <w:rPr>
          <w:b/>
          <w:bCs/>
        </w:rPr>
        <w:t>(1).</w:t>
      </w:r>
    </w:p>
    <w:p w14:paraId="0A44D3C5" w14:textId="77777777" w:rsidR="00CE368B" w:rsidRDefault="00CE368B" w:rsidP="00CE368B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A48A552" wp14:editId="6FFAF861">
            <wp:extent cx="6666181" cy="4099560"/>
            <wp:effectExtent l="76200" t="19050" r="78105" b="12954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36783" cy="414297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7CDF25" w14:textId="77777777" w:rsidR="00CE368B" w:rsidRDefault="00CE368B" w:rsidP="00CE368B">
      <w:r w:rsidRPr="003977B8">
        <w:rPr>
          <w:i/>
          <w:iCs/>
        </w:rPr>
        <w:t>После чего откроется модуль добавления</w:t>
      </w:r>
      <w:r>
        <w:t xml:space="preserve"> </w:t>
      </w:r>
      <w:r w:rsidRPr="003977B8">
        <w:rPr>
          <w:b/>
          <w:bCs/>
        </w:rPr>
        <w:t>(</w:t>
      </w:r>
      <w:r>
        <w:rPr>
          <w:b/>
          <w:bCs/>
        </w:rPr>
        <w:t>2</w:t>
      </w:r>
      <w:r w:rsidRPr="003977B8">
        <w:rPr>
          <w:b/>
          <w:bCs/>
        </w:rPr>
        <w:t>)</w:t>
      </w:r>
      <w:r>
        <w:rPr>
          <w:b/>
          <w:bCs/>
        </w:rPr>
        <w:t xml:space="preserve"> </w:t>
      </w:r>
      <w:r w:rsidRPr="003977B8">
        <w:rPr>
          <w:i/>
          <w:iCs/>
        </w:rPr>
        <w:t>с выбором карточек развивающего действия</w:t>
      </w:r>
      <w:r>
        <w:t xml:space="preserve"> </w:t>
      </w:r>
      <w:r w:rsidRPr="003977B8">
        <w:rPr>
          <w:i/>
          <w:iCs/>
        </w:rPr>
        <w:t>и обучения</w:t>
      </w:r>
      <w:r>
        <w:t>.</w:t>
      </w:r>
    </w:p>
    <w:p w14:paraId="0A895939" w14:textId="77777777" w:rsidR="00CE368B" w:rsidRDefault="00CE368B" w:rsidP="00CE368B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1786EB" wp14:editId="439FAB94">
            <wp:extent cx="8012656" cy="5013677"/>
            <wp:effectExtent l="76200" t="19050" r="83820" b="13017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037004" cy="502891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309DD2" w14:textId="77777777" w:rsidR="00CE368B" w:rsidRDefault="00CE368B" w:rsidP="00A76E8D">
      <w:pPr>
        <w:pStyle w:val="a7"/>
        <w:numPr>
          <w:ilvl w:val="0"/>
          <w:numId w:val="78"/>
        </w:numPr>
        <w:tabs>
          <w:tab w:val="left" w:pos="1980"/>
        </w:tabs>
        <w:ind w:left="0" w:firstLine="720"/>
        <w:contextualSpacing w:val="0"/>
      </w:pPr>
      <w:r>
        <w:t xml:space="preserve">В открывшемся модуле добавления нажмите на плитку </w:t>
      </w:r>
      <w:r w:rsidRPr="003340B9">
        <w:rPr>
          <w:b/>
          <w:bCs/>
        </w:rPr>
        <w:t>«</w:t>
      </w:r>
      <w:r>
        <w:rPr>
          <w:b/>
          <w:bCs/>
        </w:rPr>
        <w:t>Обучение</w:t>
      </w:r>
      <w:r w:rsidRPr="003340B9">
        <w:rPr>
          <w:b/>
          <w:bCs/>
        </w:rPr>
        <w:t>» (</w:t>
      </w:r>
      <w:r>
        <w:rPr>
          <w:b/>
          <w:bCs/>
        </w:rPr>
        <w:t>3</w:t>
      </w:r>
      <w:r w:rsidRPr="003340B9">
        <w:rPr>
          <w:b/>
          <w:bCs/>
        </w:rPr>
        <w:t>).</w:t>
      </w:r>
    </w:p>
    <w:p w14:paraId="2E237162" w14:textId="77777777" w:rsidR="00CE368B" w:rsidRDefault="00CE368B" w:rsidP="00CE368B">
      <w:pPr>
        <w:pStyle w:val="a7"/>
        <w:tabs>
          <w:tab w:val="left" w:pos="1701"/>
        </w:tabs>
        <w:ind w:left="0" w:firstLine="0"/>
        <w:contextualSpacing w:val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5F862E2C" wp14:editId="39A62CEB">
            <wp:extent cx="8219571" cy="5143148"/>
            <wp:effectExtent l="76200" t="19050" r="67310" b="13398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237647" cy="515445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C18C41" w14:textId="77777777" w:rsidR="00CE368B" w:rsidRPr="003340B9" w:rsidRDefault="00CE368B" w:rsidP="00CE368B">
      <w:pPr>
        <w:pStyle w:val="a7"/>
        <w:tabs>
          <w:tab w:val="left" w:pos="1701"/>
        </w:tabs>
        <w:ind w:left="0"/>
        <w:contextualSpacing w:val="0"/>
        <w:rPr>
          <w:i/>
          <w:iCs/>
        </w:rPr>
      </w:pPr>
      <w:r w:rsidRPr="003340B9">
        <w:rPr>
          <w:i/>
          <w:iCs/>
        </w:rPr>
        <w:t xml:space="preserve">После чего кнопка «Создать цель развития» перестанет отображаться, </w:t>
      </w:r>
      <w:r>
        <w:rPr>
          <w:i/>
          <w:iCs/>
        </w:rPr>
        <w:t xml:space="preserve">откроется группа «Поиск обучения» </w:t>
      </w:r>
      <w:r w:rsidRPr="00662506">
        <w:rPr>
          <w:b/>
          <w:bCs/>
        </w:rPr>
        <w:t>(4).</w:t>
      </w:r>
    </w:p>
    <w:p w14:paraId="3C2E5050" w14:textId="632A9492" w:rsidR="00CE368B" w:rsidRPr="00662506" w:rsidRDefault="00CE368B" w:rsidP="00A76E8D">
      <w:pPr>
        <w:pStyle w:val="a7"/>
        <w:numPr>
          <w:ilvl w:val="0"/>
          <w:numId w:val="78"/>
        </w:numPr>
        <w:tabs>
          <w:tab w:val="left" w:pos="1980"/>
        </w:tabs>
        <w:ind w:left="0" w:firstLine="720"/>
      </w:pPr>
      <w:r>
        <w:t xml:space="preserve">В группе </w:t>
      </w:r>
      <w:r w:rsidRPr="00662506">
        <w:rPr>
          <w:b/>
          <w:bCs/>
        </w:rPr>
        <w:t>«Поиск обучения» (4)</w:t>
      </w:r>
      <w:r>
        <w:t xml:space="preserve"> нажмите кнопку </w:t>
      </w:r>
      <w:r w:rsidRPr="00662506">
        <w:rPr>
          <w:b/>
          <w:bCs/>
          <w:i/>
          <w:iCs/>
        </w:rPr>
        <w:t>«</w:t>
      </w:r>
      <w:r>
        <w:rPr>
          <w:b/>
          <w:bCs/>
          <w:i/>
          <w:iCs/>
        </w:rPr>
        <w:t>Найти</w:t>
      </w:r>
      <w:r w:rsidRPr="00662506">
        <w:rPr>
          <w:b/>
          <w:bCs/>
          <w:i/>
          <w:iCs/>
        </w:rPr>
        <w:t xml:space="preserve">» </w:t>
      </w:r>
      <w:r w:rsidRPr="00662506">
        <w:rPr>
          <w:b/>
          <w:bCs/>
        </w:rPr>
        <w:t>(5)</w:t>
      </w:r>
      <w:r>
        <w:rPr>
          <w:b/>
          <w:bCs/>
        </w:rPr>
        <w:t>.</w:t>
      </w:r>
    </w:p>
    <w:p w14:paraId="03E8694A" w14:textId="07EF8569" w:rsidR="007B7762" w:rsidRDefault="007B7762" w:rsidP="007B7762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DDC8DE" wp14:editId="6D0D8362">
            <wp:extent cx="6775798" cy="4172164"/>
            <wp:effectExtent l="76200" t="19050" r="82550" b="13335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75798" cy="41721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466F6D" w14:textId="24249821" w:rsidR="00CE368B" w:rsidRPr="007B7762" w:rsidRDefault="007B7762" w:rsidP="00CE368B">
      <w:pPr>
        <w:rPr>
          <w:i/>
          <w:iCs/>
        </w:rPr>
      </w:pPr>
      <w:r w:rsidRPr="007B7762">
        <w:rPr>
          <w:i/>
          <w:iCs/>
        </w:rPr>
        <w:t>После чего отобразятся «Результаты поиска»</w:t>
      </w:r>
      <w:r>
        <w:rPr>
          <w:i/>
          <w:iCs/>
        </w:rPr>
        <w:t xml:space="preserve"> </w:t>
      </w:r>
      <w:r w:rsidRPr="007B7762">
        <w:rPr>
          <w:b/>
          <w:bCs/>
        </w:rPr>
        <w:t>(6)</w:t>
      </w:r>
      <w:r w:rsidRPr="007B7762">
        <w:rPr>
          <w:i/>
          <w:iCs/>
        </w:rPr>
        <w:t>.</w:t>
      </w:r>
    </w:p>
    <w:p w14:paraId="3D930A08" w14:textId="5D41838A" w:rsidR="007B7762" w:rsidRDefault="007B7762" w:rsidP="00A76E8D">
      <w:pPr>
        <w:pStyle w:val="a7"/>
        <w:numPr>
          <w:ilvl w:val="0"/>
          <w:numId w:val="78"/>
        </w:numPr>
        <w:tabs>
          <w:tab w:val="left" w:pos="1980"/>
        </w:tabs>
        <w:ind w:left="0" w:firstLine="720"/>
        <w:contextualSpacing w:val="0"/>
        <w:rPr>
          <w:b/>
          <w:bCs/>
        </w:rPr>
      </w:pPr>
      <w:r>
        <w:t xml:space="preserve">В </w:t>
      </w:r>
      <w:r w:rsidRPr="007B7762">
        <w:rPr>
          <w:b/>
          <w:bCs/>
        </w:rPr>
        <w:t xml:space="preserve">«Результатах поиска» (6) </w:t>
      </w:r>
      <w:r>
        <w:t xml:space="preserve">нажмите кнопку </w:t>
      </w:r>
      <w:r w:rsidRPr="007B7762">
        <w:rPr>
          <w:b/>
          <w:bCs/>
          <w:i/>
          <w:iCs/>
        </w:rPr>
        <w:t>«Запрос на обучение вне каталога»</w:t>
      </w:r>
      <w:r w:rsidRPr="007B7762">
        <w:rPr>
          <w:b/>
          <w:bCs/>
        </w:rPr>
        <w:t xml:space="preserve"> (7).</w:t>
      </w:r>
    </w:p>
    <w:p w14:paraId="5368CE3C" w14:textId="4EF9893F" w:rsidR="007B7762" w:rsidRDefault="00254A8C" w:rsidP="006C482C">
      <w:pPr>
        <w:tabs>
          <w:tab w:val="left" w:pos="1980"/>
        </w:tabs>
        <w:ind w:firstLine="720"/>
        <w:rPr>
          <w:i/>
          <w:iCs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6176" behindDoc="0" locked="0" layoutInCell="1" allowOverlap="1" wp14:anchorId="1DFB78CF" wp14:editId="44855130">
            <wp:simplePos x="0" y="0"/>
            <wp:positionH relativeFrom="column">
              <wp:posOffset>1884312</wp:posOffset>
            </wp:positionH>
            <wp:positionV relativeFrom="paragraph">
              <wp:posOffset>294172</wp:posOffset>
            </wp:positionV>
            <wp:extent cx="5480332" cy="5004057"/>
            <wp:effectExtent l="76200" t="19050" r="82550" b="139700"/>
            <wp:wrapSquare wrapText="bothSides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332" cy="50040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7B7762" w:rsidRPr="007B7762">
        <w:rPr>
          <w:i/>
          <w:iCs/>
        </w:rPr>
        <w:t>После чего Система осуществит переход к заполнению информации для обучения вне каталога.</w:t>
      </w:r>
    </w:p>
    <w:p w14:paraId="6A966620" w14:textId="1B02E6D1" w:rsidR="00A82D01" w:rsidRDefault="00A82D01" w:rsidP="00691E11">
      <w:pPr>
        <w:pStyle w:val="3"/>
        <w:pageBreakBefore/>
        <w:spacing w:before="0"/>
      </w:pPr>
      <w:bookmarkStart w:id="100" w:name="_Toc112669461"/>
      <w:r>
        <w:lastRenderedPageBreak/>
        <w:t>Создание</w:t>
      </w:r>
      <w:r w:rsidR="00691E11">
        <w:t xml:space="preserve"> запроса на обучение</w:t>
      </w:r>
      <w:bookmarkEnd w:id="100"/>
    </w:p>
    <w:p w14:paraId="595D9832" w14:textId="757DF455" w:rsidR="00691E11" w:rsidRDefault="00691E11" w:rsidP="00691E11">
      <w:pPr>
        <w:pStyle w:val="4"/>
        <w:spacing w:after="0"/>
      </w:pPr>
      <w:bookmarkStart w:id="101" w:name="_Toc112669462"/>
      <w:r>
        <w:t>Шаг «Общая информация»</w:t>
      </w:r>
      <w:bookmarkEnd w:id="101"/>
    </w:p>
    <w:p w14:paraId="0E66C261" w14:textId="29CD3DF8" w:rsidR="00A82D01" w:rsidRDefault="00A82D01" w:rsidP="00A82D01">
      <w:r>
        <w:t xml:space="preserve">В блоке </w:t>
      </w:r>
      <w:r w:rsidRPr="00691E11">
        <w:rPr>
          <w:b/>
          <w:bCs/>
        </w:rPr>
        <w:t xml:space="preserve">«Запрос на обучение» (1) </w:t>
      </w:r>
      <w:r>
        <w:t xml:space="preserve">на шаге </w:t>
      </w:r>
      <w:r w:rsidRPr="00691E11">
        <w:rPr>
          <w:b/>
          <w:bCs/>
        </w:rPr>
        <w:t>«Общая информация» (2)</w:t>
      </w:r>
      <w:r>
        <w:t xml:space="preserve"> заполните необходимую информацию в </w:t>
      </w:r>
      <w:r w:rsidRPr="00691E11">
        <w:rPr>
          <w:b/>
          <w:bCs/>
        </w:rPr>
        <w:t>группе полей (3)</w:t>
      </w:r>
      <w:r w:rsidRPr="00691E11">
        <w:t>:</w:t>
      </w:r>
    </w:p>
    <w:p w14:paraId="592FC039" w14:textId="41CF12EF" w:rsidR="00A82D01" w:rsidRDefault="00691E1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823104" behindDoc="0" locked="0" layoutInCell="1" allowOverlap="1" wp14:anchorId="58FD33C9" wp14:editId="454E82B2">
            <wp:simplePos x="0" y="0"/>
            <wp:positionH relativeFrom="column">
              <wp:posOffset>3769126</wp:posOffset>
            </wp:positionH>
            <wp:positionV relativeFrom="paragraph">
              <wp:posOffset>-295643</wp:posOffset>
            </wp:positionV>
            <wp:extent cx="5423179" cy="5188217"/>
            <wp:effectExtent l="76200" t="19050" r="82550" b="127000"/>
            <wp:wrapSquare wrapText="bothSides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179" cy="51882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A82D01">
        <w:t>наименование обучения;</w:t>
      </w:r>
    </w:p>
    <w:p w14:paraId="6DC229F0" w14:textId="3404E082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направление;</w:t>
      </w:r>
    </w:p>
    <w:p w14:paraId="30E69169" w14:textId="153C176C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тип;</w:t>
      </w:r>
    </w:p>
    <w:p w14:paraId="74569149" w14:textId="45145007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вид;</w:t>
      </w:r>
    </w:p>
    <w:p w14:paraId="1AEE83EE" w14:textId="67C12E1C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формат;</w:t>
      </w:r>
    </w:p>
    <w:p w14:paraId="08EAE872" w14:textId="5A7B5922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завершить до;</w:t>
      </w:r>
    </w:p>
    <w:p w14:paraId="62CEBC17" w14:textId="38E0F378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желаемый месяц обучения;</w:t>
      </w:r>
    </w:p>
    <w:p w14:paraId="144D5725" w14:textId="1A944945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обоснование запроса на обучение/ примечание;</w:t>
      </w:r>
    </w:p>
    <w:p w14:paraId="04DC6F4E" w14:textId="077A773E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признак «требуется для получения сертификата»;</w:t>
      </w:r>
    </w:p>
    <w:p w14:paraId="200D5559" w14:textId="70439690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наименование сертификата;</w:t>
      </w:r>
    </w:p>
    <w:p w14:paraId="521201BC" w14:textId="4D2413AC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тип сертификата / аттестация;</w:t>
      </w:r>
    </w:p>
    <w:p w14:paraId="0D761A2C" w14:textId="0C9E8F0F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spacing w:after="0"/>
        <w:ind w:left="0" w:firstLine="720"/>
      </w:pPr>
      <w:r>
        <w:t>подтип сертификата / аттестация;</w:t>
      </w:r>
    </w:p>
    <w:p w14:paraId="4A423564" w14:textId="080761A0" w:rsidR="00A82D01" w:rsidRDefault="00A82D01" w:rsidP="00A76E8D">
      <w:pPr>
        <w:pStyle w:val="a7"/>
        <w:numPr>
          <w:ilvl w:val="0"/>
          <w:numId w:val="79"/>
        </w:numPr>
        <w:tabs>
          <w:tab w:val="left" w:pos="1080"/>
        </w:tabs>
        <w:ind w:left="0" w:firstLine="720"/>
      </w:pPr>
      <w:r>
        <w:t>выдаваемый документ.</w:t>
      </w:r>
    </w:p>
    <w:p w14:paraId="1CAE2995" w14:textId="52E9B67F" w:rsidR="00691E11" w:rsidRDefault="00691E11" w:rsidP="00691E11">
      <w:pPr>
        <w:tabs>
          <w:tab w:val="left" w:pos="1080"/>
        </w:tabs>
      </w:pPr>
      <w:r>
        <w:t xml:space="preserve">Для отмены действия нажмите кнопку </w:t>
      </w:r>
      <w:r w:rsidRPr="00691E11">
        <w:rPr>
          <w:b/>
          <w:bCs/>
          <w:i/>
          <w:iCs/>
        </w:rPr>
        <w:t>«Отменить запрос на обучение».</w:t>
      </w:r>
    </w:p>
    <w:p w14:paraId="1E38DF10" w14:textId="644439AD" w:rsidR="00A82D01" w:rsidRDefault="00691E11" w:rsidP="00A82D01">
      <w:pPr>
        <w:tabs>
          <w:tab w:val="left" w:pos="1080"/>
        </w:tabs>
      </w:pPr>
      <w:r>
        <w:t xml:space="preserve">Для перехода к следующему шагу </w:t>
      </w:r>
      <w:r w:rsidR="00A82D01">
        <w:t xml:space="preserve">нажмите кнопку </w:t>
      </w:r>
      <w:r w:rsidR="00A82D01" w:rsidRPr="00691E11">
        <w:rPr>
          <w:b/>
          <w:bCs/>
          <w:i/>
          <w:iCs/>
        </w:rPr>
        <w:t>«Далее»</w:t>
      </w:r>
      <w:r w:rsidR="00A82D01" w:rsidRPr="00691E11">
        <w:rPr>
          <w:b/>
          <w:bCs/>
        </w:rPr>
        <w:t xml:space="preserve"> (4)</w:t>
      </w:r>
      <w:r w:rsidR="00A82D01" w:rsidRPr="00691E11">
        <w:t>.</w:t>
      </w:r>
    </w:p>
    <w:p w14:paraId="214731AF" w14:textId="40162B5F" w:rsidR="00A82D01" w:rsidRDefault="00A82D01" w:rsidP="00A82D01">
      <w:pPr>
        <w:tabs>
          <w:tab w:val="left" w:pos="1080"/>
        </w:tabs>
        <w:rPr>
          <w:i/>
          <w:iCs/>
        </w:rPr>
      </w:pPr>
      <w:r w:rsidRPr="00691E11">
        <w:rPr>
          <w:i/>
          <w:iCs/>
        </w:rPr>
        <w:t>После чего Система осуществит переход к шагу «Провайдер и место проведения».</w:t>
      </w:r>
    </w:p>
    <w:p w14:paraId="2D8ABF78" w14:textId="5193F876" w:rsidR="00691E11" w:rsidRDefault="00691E11" w:rsidP="00691E11">
      <w:pPr>
        <w:pStyle w:val="4"/>
        <w:pageBreakBefore/>
      </w:pPr>
      <w:bookmarkStart w:id="102" w:name="_Toc112669463"/>
      <w:r>
        <w:lastRenderedPageBreak/>
        <w:t>Шаг «Провайдер и место проведения»</w:t>
      </w:r>
      <w:bookmarkEnd w:id="102"/>
    </w:p>
    <w:p w14:paraId="519EC40A" w14:textId="30855756" w:rsidR="00691E11" w:rsidRDefault="00CD1FB7" w:rsidP="00691E11">
      <w:bookmarkStart w:id="103" w:name="_Hlk96401531"/>
      <w:r>
        <w:rPr>
          <w:noProof/>
          <w:lang w:eastAsia="ru-RU"/>
        </w:rPr>
        <w:drawing>
          <wp:anchor distT="0" distB="0" distL="114300" distR="114300" simplePos="0" relativeHeight="251824128" behindDoc="0" locked="0" layoutInCell="1" allowOverlap="1" wp14:anchorId="7B220919" wp14:editId="1B8A1BD9">
            <wp:simplePos x="0" y="0"/>
            <wp:positionH relativeFrom="column">
              <wp:posOffset>3201035</wp:posOffset>
            </wp:positionH>
            <wp:positionV relativeFrom="paragraph">
              <wp:posOffset>309412</wp:posOffset>
            </wp:positionV>
            <wp:extent cx="5982007" cy="3810196"/>
            <wp:effectExtent l="76200" t="19050" r="76200" b="133350"/>
            <wp:wrapSquare wrapText="bothSides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007" cy="38101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691E11">
        <w:t xml:space="preserve">На шаге </w:t>
      </w:r>
      <w:r w:rsidR="00691E11" w:rsidRPr="00CD1FB7">
        <w:rPr>
          <w:b/>
          <w:bCs/>
        </w:rPr>
        <w:t>«Провайдер и место проведения» (1)</w:t>
      </w:r>
      <w:r w:rsidR="00691E11">
        <w:t xml:space="preserve"> заполните информацию о провайдере в </w:t>
      </w:r>
      <w:r w:rsidR="00691E11" w:rsidRPr="00CD1FB7">
        <w:rPr>
          <w:b/>
          <w:bCs/>
        </w:rPr>
        <w:t>группе полей</w:t>
      </w:r>
      <w:r>
        <w:rPr>
          <w:b/>
          <w:bCs/>
        </w:rPr>
        <w:t> </w:t>
      </w:r>
      <w:r w:rsidR="00691E11" w:rsidRPr="00CD1FB7">
        <w:rPr>
          <w:b/>
          <w:bCs/>
        </w:rPr>
        <w:t>(2):</w:t>
      </w:r>
    </w:p>
    <w:p w14:paraId="52BF34C1" w14:textId="349418BA" w:rsidR="00691E11" w:rsidRDefault="00691E11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провайдер;</w:t>
      </w:r>
    </w:p>
    <w:p w14:paraId="0F577DE9" w14:textId="7D77A264" w:rsidR="00691E11" w:rsidRDefault="00691E11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группа проведения;</w:t>
      </w:r>
    </w:p>
    <w:p w14:paraId="77435EF4" w14:textId="5D198A6B" w:rsidR="00691E11" w:rsidRDefault="00691E11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объем обучения (час);</w:t>
      </w:r>
    </w:p>
    <w:p w14:paraId="4D59B662" w14:textId="78219C90" w:rsidR="00691E11" w:rsidRDefault="00691E11" w:rsidP="00A76E8D">
      <w:pPr>
        <w:pStyle w:val="a7"/>
        <w:numPr>
          <w:ilvl w:val="0"/>
          <w:numId w:val="80"/>
        </w:numPr>
        <w:tabs>
          <w:tab w:val="left" w:pos="1080"/>
        </w:tabs>
        <w:ind w:left="0" w:firstLine="720"/>
      </w:pPr>
      <w:r>
        <w:t>объём обучения (мин).</w:t>
      </w:r>
    </w:p>
    <w:p w14:paraId="55737DDC" w14:textId="3326C454" w:rsidR="00691E11" w:rsidRDefault="00691E11" w:rsidP="00691E11">
      <w:r w:rsidRPr="00691E11">
        <w:t xml:space="preserve">Для отмены действия нажмите кнопку </w:t>
      </w:r>
      <w:r w:rsidRPr="00CD1FB7">
        <w:rPr>
          <w:b/>
          <w:bCs/>
          <w:i/>
          <w:iCs/>
        </w:rPr>
        <w:t>«Отменить запрос на обучение»</w:t>
      </w:r>
      <w:r w:rsidRPr="00CD1FB7">
        <w:t>.</w:t>
      </w:r>
    </w:p>
    <w:p w14:paraId="71468E40" w14:textId="77ED3744" w:rsidR="00691E11" w:rsidRDefault="00691E11" w:rsidP="00691E11">
      <w:r>
        <w:t xml:space="preserve">Для перехода к предыдущему шагу нажмите </w:t>
      </w:r>
      <w:r w:rsidRPr="00CD1FB7">
        <w:rPr>
          <w:b/>
          <w:bCs/>
          <w:i/>
          <w:iCs/>
        </w:rPr>
        <w:t xml:space="preserve">«Назад» </w:t>
      </w:r>
      <w:r w:rsidRPr="00CD1FB7">
        <w:rPr>
          <w:b/>
          <w:bCs/>
        </w:rPr>
        <w:t>(3)</w:t>
      </w:r>
      <w:r w:rsidRPr="00CD1FB7">
        <w:t>.</w:t>
      </w:r>
    </w:p>
    <w:p w14:paraId="0445D3F8" w14:textId="619171A6" w:rsidR="00691E11" w:rsidRDefault="00691E11" w:rsidP="00691E11">
      <w:r>
        <w:t>Для перехода к следующему шагу нажмите</w:t>
      </w:r>
      <w:r w:rsidRPr="00CD1FB7">
        <w:rPr>
          <w:b/>
          <w:bCs/>
          <w:i/>
          <w:iCs/>
        </w:rPr>
        <w:t xml:space="preserve"> «Далее»</w:t>
      </w:r>
      <w:r w:rsidRPr="00CD1FB7">
        <w:rPr>
          <w:b/>
          <w:bCs/>
        </w:rPr>
        <w:t xml:space="preserve"> (4)</w:t>
      </w:r>
      <w:r w:rsidRPr="00CD1FB7">
        <w:t>.</w:t>
      </w:r>
    </w:p>
    <w:p w14:paraId="23C1CB91" w14:textId="1C5B159F" w:rsidR="00691E11" w:rsidRDefault="00691E11" w:rsidP="00691E11">
      <w:pPr>
        <w:rPr>
          <w:i/>
          <w:iCs/>
        </w:rPr>
      </w:pPr>
      <w:r w:rsidRPr="00CD1FB7">
        <w:rPr>
          <w:i/>
          <w:iCs/>
        </w:rPr>
        <w:t>После чего Система осуществит переход к шагу «Дополнительные данные».</w:t>
      </w:r>
    </w:p>
    <w:bookmarkEnd w:id="103"/>
    <w:p w14:paraId="31B6EEDF" w14:textId="77777777" w:rsidR="00CD1FB7" w:rsidRDefault="00CD1FB7" w:rsidP="00691E11">
      <w:pPr>
        <w:rPr>
          <w:i/>
          <w:iCs/>
        </w:rPr>
        <w:sectPr w:rsidR="00CD1FB7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6D593AAB" w14:textId="62689D2E" w:rsidR="00CD1FB7" w:rsidRDefault="00254A8C" w:rsidP="00CD1FB7">
      <w:pPr>
        <w:pStyle w:val="4"/>
      </w:pPr>
      <w:bookmarkStart w:id="104" w:name="_Toc112669464"/>
      <w:r>
        <w:rPr>
          <w:noProof/>
          <w:lang w:eastAsia="ru-RU"/>
        </w:rPr>
        <w:lastRenderedPageBreak/>
        <w:drawing>
          <wp:anchor distT="0" distB="0" distL="114300" distR="114300" simplePos="0" relativeHeight="251825152" behindDoc="0" locked="0" layoutInCell="1" allowOverlap="1" wp14:anchorId="53AE7294" wp14:editId="383714B6">
            <wp:simplePos x="0" y="0"/>
            <wp:positionH relativeFrom="column">
              <wp:posOffset>3199765</wp:posOffset>
            </wp:positionH>
            <wp:positionV relativeFrom="paragraph">
              <wp:posOffset>387985</wp:posOffset>
            </wp:positionV>
            <wp:extent cx="6001058" cy="4375375"/>
            <wp:effectExtent l="76200" t="19050" r="76200" b="139700"/>
            <wp:wrapSquare wrapText="bothSides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058" cy="43753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CD1FB7">
        <w:t>Шаг «Дополнительные данные»</w:t>
      </w:r>
      <w:bookmarkEnd w:id="104"/>
    </w:p>
    <w:p w14:paraId="71024D77" w14:textId="78FECF6E" w:rsidR="00CD1FB7" w:rsidRDefault="00CD1FB7" w:rsidP="00CD1FB7">
      <w:r>
        <w:t xml:space="preserve">На шаге </w:t>
      </w:r>
      <w:r w:rsidRPr="00CD1FB7">
        <w:rPr>
          <w:b/>
          <w:bCs/>
        </w:rPr>
        <w:t>«</w:t>
      </w:r>
      <w:r>
        <w:rPr>
          <w:b/>
          <w:bCs/>
        </w:rPr>
        <w:t>Дополнительные данные</w:t>
      </w:r>
      <w:r w:rsidRPr="00CD1FB7">
        <w:rPr>
          <w:b/>
          <w:bCs/>
        </w:rPr>
        <w:t>» (1)</w:t>
      </w:r>
      <w:r>
        <w:t xml:space="preserve"> заполните информацию о провайдере в </w:t>
      </w:r>
      <w:r w:rsidRPr="00CD1FB7">
        <w:rPr>
          <w:b/>
          <w:bCs/>
        </w:rPr>
        <w:t>группе полей</w:t>
      </w:r>
      <w:r>
        <w:rPr>
          <w:b/>
          <w:bCs/>
        </w:rPr>
        <w:t> </w:t>
      </w:r>
      <w:r w:rsidRPr="00CD1FB7">
        <w:rPr>
          <w:b/>
          <w:bCs/>
        </w:rPr>
        <w:t>(2):</w:t>
      </w:r>
    </w:p>
    <w:p w14:paraId="0062B363" w14:textId="78441E10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Стоимость обучения;</w:t>
      </w:r>
    </w:p>
    <w:p w14:paraId="658898D5" w14:textId="10F11ECA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приоритет;</w:t>
      </w:r>
    </w:p>
    <w:p w14:paraId="445C023D" w14:textId="42176172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признак «Облагается НДС»</w:t>
      </w:r>
    </w:p>
    <w:p w14:paraId="2BA87B89" w14:textId="71B3C00E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признак «Включает НДС»;</w:t>
      </w:r>
    </w:p>
    <w:p w14:paraId="17DBDC83" w14:textId="6C2C2952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приоритет;</w:t>
      </w:r>
    </w:p>
    <w:p w14:paraId="49EEE0A0" w14:textId="006DA662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статус;</w:t>
      </w:r>
    </w:p>
    <w:p w14:paraId="0994B0EE" w14:textId="48BCB502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идентификатор и название должности;</w:t>
      </w:r>
    </w:p>
    <w:p w14:paraId="0A78F46B" w14:textId="382F0FF3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приложение ГПГР (КРЭА);</w:t>
      </w:r>
    </w:p>
    <w:p w14:paraId="0083A1B1" w14:textId="224FD013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признак «Внешнее обучение»;</w:t>
      </w:r>
    </w:p>
    <w:p w14:paraId="6AEE2105" w14:textId="37F96C07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spacing w:after="0"/>
        <w:ind w:left="0" w:firstLine="720"/>
      </w:pPr>
      <w:r>
        <w:t>признак «Центральный договор»;</w:t>
      </w:r>
    </w:p>
    <w:p w14:paraId="76B21245" w14:textId="2B235768" w:rsidR="00CD1FB7" w:rsidRDefault="00CD1FB7" w:rsidP="00A76E8D">
      <w:pPr>
        <w:pStyle w:val="a7"/>
        <w:numPr>
          <w:ilvl w:val="0"/>
          <w:numId w:val="80"/>
        </w:numPr>
        <w:tabs>
          <w:tab w:val="left" w:pos="1080"/>
        </w:tabs>
        <w:ind w:left="0" w:firstLine="720"/>
      </w:pPr>
      <w:r>
        <w:t>признак «Затраты на командирование».</w:t>
      </w:r>
    </w:p>
    <w:p w14:paraId="07D136C5" w14:textId="17A4B660" w:rsidR="00CD1FB7" w:rsidRDefault="00CD1FB7" w:rsidP="00CD1FB7">
      <w:r>
        <w:t xml:space="preserve">Поле </w:t>
      </w:r>
      <w:r w:rsidRPr="00CD1FB7">
        <w:rPr>
          <w:b/>
          <w:bCs/>
        </w:rPr>
        <w:t xml:space="preserve">«Стоимость, итог» (3) </w:t>
      </w:r>
      <w:r>
        <w:t>заполняется Системой автоматически.</w:t>
      </w:r>
    </w:p>
    <w:p w14:paraId="4F5E53B0" w14:textId="05DCEF33" w:rsidR="00CD1FB7" w:rsidRDefault="00CD1FB7" w:rsidP="00CD1FB7">
      <w:r w:rsidRPr="00691E11">
        <w:t xml:space="preserve">Для отмены действия нажмите кнопку </w:t>
      </w:r>
      <w:r w:rsidRPr="00CD1FB7">
        <w:rPr>
          <w:b/>
          <w:bCs/>
          <w:i/>
          <w:iCs/>
        </w:rPr>
        <w:t>«Отменить запрос на обучение»</w:t>
      </w:r>
      <w:r w:rsidRPr="00CD1FB7">
        <w:t>.</w:t>
      </w:r>
    </w:p>
    <w:p w14:paraId="70BD5649" w14:textId="723EA051" w:rsidR="00CD1FB7" w:rsidRDefault="00CD1FB7" w:rsidP="00CD1FB7">
      <w:r>
        <w:t xml:space="preserve">Для перехода к предыдущему шагу нажмите </w:t>
      </w:r>
      <w:r w:rsidRPr="00CD1FB7">
        <w:rPr>
          <w:b/>
          <w:bCs/>
          <w:i/>
          <w:iCs/>
        </w:rPr>
        <w:t xml:space="preserve">«Назад» </w:t>
      </w:r>
      <w:r w:rsidRPr="00CD1FB7">
        <w:rPr>
          <w:b/>
          <w:bCs/>
        </w:rPr>
        <w:t>(</w:t>
      </w:r>
      <w:r>
        <w:rPr>
          <w:b/>
          <w:bCs/>
        </w:rPr>
        <w:t>4</w:t>
      </w:r>
      <w:r w:rsidRPr="00CD1FB7">
        <w:rPr>
          <w:b/>
          <w:bCs/>
        </w:rPr>
        <w:t>)</w:t>
      </w:r>
      <w:r w:rsidRPr="00CD1FB7">
        <w:t>.</w:t>
      </w:r>
    </w:p>
    <w:p w14:paraId="2AA41612" w14:textId="572C5B79" w:rsidR="00CD1FB7" w:rsidRDefault="00CD1FB7" w:rsidP="00CD1FB7">
      <w:r>
        <w:lastRenderedPageBreak/>
        <w:t>Для завершения заполнения запрос на обучение нажмите</w:t>
      </w:r>
      <w:r w:rsidRPr="00CD1FB7">
        <w:rPr>
          <w:b/>
          <w:bCs/>
          <w:i/>
          <w:iCs/>
        </w:rPr>
        <w:t xml:space="preserve"> «</w:t>
      </w:r>
      <w:r>
        <w:rPr>
          <w:b/>
          <w:bCs/>
          <w:i/>
          <w:iCs/>
        </w:rPr>
        <w:t>Сохранить и добавить</w:t>
      </w:r>
      <w:r w:rsidRPr="00CD1FB7">
        <w:rPr>
          <w:b/>
          <w:bCs/>
          <w:i/>
          <w:iCs/>
        </w:rPr>
        <w:t>»</w:t>
      </w:r>
      <w:r w:rsidRPr="00CD1FB7">
        <w:rPr>
          <w:b/>
          <w:bCs/>
        </w:rPr>
        <w:t xml:space="preserve"> (</w:t>
      </w:r>
      <w:r>
        <w:rPr>
          <w:b/>
          <w:bCs/>
        </w:rPr>
        <w:t>5</w:t>
      </w:r>
      <w:r w:rsidRPr="00CD1FB7">
        <w:rPr>
          <w:b/>
          <w:bCs/>
        </w:rPr>
        <w:t>)</w:t>
      </w:r>
      <w:r w:rsidRPr="00CD1FB7">
        <w:t>.</w:t>
      </w:r>
    </w:p>
    <w:p w14:paraId="73EF8B93" w14:textId="5D57ACAB" w:rsidR="00CD1FB7" w:rsidRDefault="00CD1FB7" w:rsidP="00CD1FB7">
      <w:pPr>
        <w:rPr>
          <w:i/>
          <w:iCs/>
        </w:rPr>
      </w:pPr>
      <w:r w:rsidRPr="00CD1FB7">
        <w:rPr>
          <w:i/>
          <w:iCs/>
        </w:rPr>
        <w:t xml:space="preserve">После чего Система </w:t>
      </w:r>
      <w:r>
        <w:rPr>
          <w:i/>
          <w:iCs/>
        </w:rPr>
        <w:t xml:space="preserve">выведет оповещение </w:t>
      </w:r>
      <w:r w:rsidR="00E67FE4">
        <w:rPr>
          <w:i/>
          <w:iCs/>
        </w:rPr>
        <w:t>об успешном</w:t>
      </w:r>
      <w:r>
        <w:rPr>
          <w:i/>
          <w:iCs/>
        </w:rPr>
        <w:t xml:space="preserve"> добавлении обучения </w:t>
      </w:r>
      <w:r w:rsidRPr="00CD1FB7">
        <w:rPr>
          <w:b/>
          <w:bCs/>
        </w:rPr>
        <w:t>(6)</w:t>
      </w:r>
      <w:r w:rsidRPr="00CD1FB7">
        <w:t>.</w:t>
      </w:r>
      <w:r w:rsidR="0024448B">
        <w:t xml:space="preserve"> </w:t>
      </w:r>
      <w:r w:rsidR="0024448B" w:rsidRPr="0024448B">
        <w:rPr>
          <w:i/>
          <w:iCs/>
        </w:rPr>
        <w:t>После добавления запрос вне каталога примет статус «На согласовании у руководителя».</w:t>
      </w:r>
    </w:p>
    <w:p w14:paraId="5BCD6C22" w14:textId="14AF1576" w:rsidR="00CD1FB7" w:rsidRPr="00CD1FB7" w:rsidRDefault="00254A8C" w:rsidP="00254A8C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BD7145B" wp14:editId="1DB7C53D">
            <wp:extent cx="6001058" cy="3740342"/>
            <wp:effectExtent l="76200" t="19050" r="76200" b="12700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001058" cy="37403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704256" w14:textId="15F2EC78" w:rsidR="00A82D01" w:rsidRDefault="00A82D01" w:rsidP="00A82D01">
      <w:pPr>
        <w:pStyle w:val="3"/>
        <w:pageBreakBefore/>
      </w:pPr>
      <w:bookmarkStart w:id="105" w:name="_Toc112669465"/>
      <w:r>
        <w:lastRenderedPageBreak/>
        <w:t>Редактирование</w:t>
      </w:r>
      <w:r w:rsidR="00254A8C">
        <w:t xml:space="preserve"> запроса на обучение</w:t>
      </w:r>
      <w:bookmarkEnd w:id="105"/>
    </w:p>
    <w:p w14:paraId="23668299" w14:textId="22418BC5" w:rsidR="00254A8C" w:rsidRDefault="00254A8C" w:rsidP="00254A8C">
      <w:r>
        <w:t xml:space="preserve">Для редактирования запроса на обучение в строке с обучением нажмите на троеточие, затем в выпадающем меню выберите значение </w:t>
      </w:r>
      <w:r w:rsidRPr="00254A8C">
        <w:rPr>
          <w:b/>
          <w:bCs/>
        </w:rPr>
        <w:t>«Редактировать обучение» (1).</w:t>
      </w:r>
    </w:p>
    <w:p w14:paraId="3D1A3599" w14:textId="0C9A0377" w:rsidR="009540D2" w:rsidRDefault="009540D2" w:rsidP="009540D2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 wp14:anchorId="2877B92F" wp14:editId="58E10C79">
            <wp:simplePos x="0" y="0"/>
            <wp:positionH relativeFrom="column">
              <wp:posOffset>1600868</wp:posOffset>
            </wp:positionH>
            <wp:positionV relativeFrom="paragraph">
              <wp:posOffset>70284</wp:posOffset>
            </wp:positionV>
            <wp:extent cx="6115050" cy="3816350"/>
            <wp:effectExtent l="76200" t="19050" r="76200" b="127000"/>
            <wp:wrapSquare wrapText="bothSides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8163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35554AD" w14:textId="293DA792" w:rsidR="009540D2" w:rsidRDefault="009540D2" w:rsidP="009540D2">
      <w:pPr>
        <w:ind w:firstLine="0"/>
        <w:jc w:val="center"/>
        <w:rPr>
          <w:i/>
          <w:iCs/>
        </w:rPr>
      </w:pPr>
    </w:p>
    <w:p w14:paraId="21484343" w14:textId="77AD8624" w:rsidR="009540D2" w:rsidRDefault="009540D2" w:rsidP="009540D2">
      <w:pPr>
        <w:ind w:firstLine="0"/>
        <w:jc w:val="center"/>
        <w:rPr>
          <w:i/>
          <w:iCs/>
        </w:rPr>
      </w:pPr>
    </w:p>
    <w:p w14:paraId="4A9C4881" w14:textId="58D95554" w:rsidR="009540D2" w:rsidRDefault="009540D2" w:rsidP="009540D2">
      <w:pPr>
        <w:ind w:firstLine="0"/>
        <w:jc w:val="center"/>
        <w:rPr>
          <w:i/>
          <w:iCs/>
        </w:rPr>
      </w:pPr>
    </w:p>
    <w:p w14:paraId="690D9A22" w14:textId="74D0F41C" w:rsidR="009540D2" w:rsidRDefault="009540D2" w:rsidP="009540D2">
      <w:pPr>
        <w:ind w:firstLine="0"/>
        <w:jc w:val="center"/>
        <w:rPr>
          <w:i/>
          <w:iCs/>
        </w:rPr>
      </w:pPr>
    </w:p>
    <w:p w14:paraId="29DA4B45" w14:textId="51E9ACE1" w:rsidR="009540D2" w:rsidRDefault="009540D2" w:rsidP="009540D2">
      <w:pPr>
        <w:ind w:firstLine="0"/>
        <w:jc w:val="center"/>
        <w:rPr>
          <w:i/>
          <w:iCs/>
        </w:rPr>
      </w:pPr>
    </w:p>
    <w:p w14:paraId="5D7494FB" w14:textId="0F51C2C5" w:rsidR="009540D2" w:rsidRDefault="009540D2" w:rsidP="009540D2">
      <w:pPr>
        <w:ind w:firstLine="0"/>
        <w:jc w:val="center"/>
        <w:rPr>
          <w:i/>
          <w:iCs/>
        </w:rPr>
      </w:pPr>
    </w:p>
    <w:p w14:paraId="57B98846" w14:textId="7A127FBE" w:rsidR="009540D2" w:rsidRDefault="009540D2" w:rsidP="009540D2">
      <w:pPr>
        <w:ind w:firstLine="0"/>
        <w:jc w:val="center"/>
        <w:rPr>
          <w:i/>
          <w:iCs/>
        </w:rPr>
      </w:pPr>
    </w:p>
    <w:p w14:paraId="3C89A07D" w14:textId="754D97BB" w:rsidR="009540D2" w:rsidRDefault="009540D2" w:rsidP="009540D2">
      <w:pPr>
        <w:ind w:firstLine="0"/>
        <w:jc w:val="center"/>
        <w:rPr>
          <w:i/>
          <w:iCs/>
        </w:rPr>
      </w:pPr>
      <w:r>
        <w:rPr>
          <w:i/>
          <w:i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E1E2BEC" wp14:editId="65301B40">
                <wp:simplePos x="0" y="0"/>
                <wp:positionH relativeFrom="column">
                  <wp:posOffset>7081988</wp:posOffset>
                </wp:positionH>
                <wp:positionV relativeFrom="paragraph">
                  <wp:posOffset>107482</wp:posOffset>
                </wp:positionV>
                <wp:extent cx="342900" cy="457200"/>
                <wp:effectExtent l="19050" t="0" r="38100" b="38100"/>
                <wp:wrapNone/>
                <wp:docPr id="572" name="Стрелка: вниз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4C513569" id="Стрелка: вниз 572" o:spid="_x0000_s1026" type="#_x0000_t67" style="position:absolute;margin-left:557.65pt;margin-top:8.45pt;width:27pt;height:36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" adj="13500" fillcolor="#bfbfbf [2412]" strokecolor="black [3213]" strokeweight="1pt"/>
            </w:pict>
          </mc:Fallback>
        </mc:AlternateContent>
      </w:r>
    </w:p>
    <w:p w14:paraId="6219136B" w14:textId="367DA6E1" w:rsidR="009540D2" w:rsidRDefault="009540D2" w:rsidP="009540D2">
      <w:pPr>
        <w:ind w:firstLine="0"/>
        <w:jc w:val="center"/>
        <w:rPr>
          <w:i/>
          <w:iCs/>
        </w:rPr>
      </w:pPr>
    </w:p>
    <w:p w14:paraId="79415F3A" w14:textId="0D77E87F" w:rsidR="009540D2" w:rsidRDefault="009540D2" w:rsidP="009540D2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32320" behindDoc="0" locked="0" layoutInCell="1" allowOverlap="1" wp14:anchorId="34B02740" wp14:editId="7A31E233">
            <wp:simplePos x="0" y="0"/>
            <wp:positionH relativeFrom="column">
              <wp:posOffset>5557353</wp:posOffset>
            </wp:positionH>
            <wp:positionV relativeFrom="paragraph">
              <wp:posOffset>76066</wp:posOffset>
            </wp:positionV>
            <wp:extent cx="2038350" cy="1030605"/>
            <wp:effectExtent l="76200" t="19050" r="76200" b="131445"/>
            <wp:wrapSquare wrapText="bothSides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0306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1E63C7E" w14:textId="47642AF3" w:rsidR="009540D2" w:rsidRDefault="009540D2" w:rsidP="009540D2">
      <w:pPr>
        <w:ind w:firstLine="0"/>
        <w:jc w:val="center"/>
        <w:rPr>
          <w:i/>
          <w:iCs/>
        </w:rPr>
      </w:pPr>
    </w:p>
    <w:p w14:paraId="677CECCE" w14:textId="77777777" w:rsidR="009540D2" w:rsidRDefault="009540D2" w:rsidP="009540D2">
      <w:pPr>
        <w:ind w:firstLine="0"/>
        <w:jc w:val="center"/>
        <w:rPr>
          <w:i/>
          <w:iCs/>
        </w:rPr>
      </w:pPr>
    </w:p>
    <w:p w14:paraId="44AE4824" w14:textId="01926016" w:rsidR="009540D2" w:rsidRDefault="009540D2" w:rsidP="009540D2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389A903" wp14:editId="347DF15D">
                <wp:simplePos x="0" y="0"/>
                <wp:positionH relativeFrom="column">
                  <wp:posOffset>7083859</wp:posOffset>
                </wp:positionH>
                <wp:positionV relativeFrom="paragraph">
                  <wp:posOffset>2700087</wp:posOffset>
                </wp:positionV>
                <wp:extent cx="342900" cy="457200"/>
                <wp:effectExtent l="19050" t="0" r="38100" b="38100"/>
                <wp:wrapNone/>
                <wp:docPr id="571" name="Стрелка: вниз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E277D9E" id="Стрелка: вниз 571" o:spid="_x0000_s1026" type="#_x0000_t67" style="position:absolute;margin-left:557.8pt;margin-top:212.6pt;width:27pt;height:36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" adj="13500" fillcolor="#bfbfbf [2412]" strokecolor="black [3213]" strokeweight="1pt"/>
            </w:pict>
          </mc:Fallback>
        </mc:AlternateContent>
      </w:r>
    </w:p>
    <w:p w14:paraId="7C05C0B9" w14:textId="7349F116" w:rsidR="009540D2" w:rsidRDefault="00254A8C" w:rsidP="009540D2">
      <w:pPr>
        <w:ind w:firstLine="720"/>
        <w:rPr>
          <w:i/>
          <w:iCs/>
        </w:rPr>
        <w:sectPr w:rsidR="009540D2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 w:rsidRPr="00254A8C">
        <w:rPr>
          <w:i/>
          <w:iCs/>
        </w:rPr>
        <w:t>После чего откроется форма запроса на обучени</w:t>
      </w:r>
      <w:r>
        <w:rPr>
          <w:i/>
          <w:iCs/>
        </w:rPr>
        <w:t>е</w:t>
      </w:r>
      <w:r w:rsidRPr="00254A8C">
        <w:rPr>
          <w:i/>
          <w:iCs/>
        </w:rPr>
        <w:t xml:space="preserve"> с полями, доступными к редактированию.</w:t>
      </w:r>
    </w:p>
    <w:p w14:paraId="76395283" w14:textId="12AD6DC5" w:rsidR="00254A8C" w:rsidRDefault="009540D2" w:rsidP="00254A8C">
      <w:r>
        <w:rPr>
          <w:noProof/>
          <w:lang w:eastAsia="ru-RU"/>
        </w:rPr>
        <w:lastRenderedPageBreak/>
        <w:drawing>
          <wp:anchor distT="0" distB="0" distL="114300" distR="114300" simplePos="0" relativeHeight="251834368" behindDoc="0" locked="0" layoutInCell="1" allowOverlap="1" wp14:anchorId="0517102E" wp14:editId="45EBD13E">
            <wp:simplePos x="0" y="0"/>
            <wp:positionH relativeFrom="column">
              <wp:posOffset>64369</wp:posOffset>
            </wp:positionH>
            <wp:positionV relativeFrom="paragraph">
              <wp:posOffset>347980</wp:posOffset>
            </wp:positionV>
            <wp:extent cx="5016758" cy="4908802"/>
            <wp:effectExtent l="76200" t="19050" r="69850" b="139700"/>
            <wp:wrapSquare wrapText="bothSides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758" cy="49088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254A8C">
        <w:t xml:space="preserve">Внесите необходимые изменения, переключаясь между шагами с помощью кнопок </w:t>
      </w:r>
      <w:r w:rsidR="00254A8C" w:rsidRPr="00254A8C">
        <w:rPr>
          <w:b/>
          <w:bCs/>
          <w:i/>
          <w:iCs/>
        </w:rPr>
        <w:t xml:space="preserve">«Назад» </w:t>
      </w:r>
      <w:r w:rsidR="00254A8C" w:rsidRPr="00254A8C">
        <w:rPr>
          <w:b/>
          <w:bCs/>
        </w:rPr>
        <w:t xml:space="preserve">(2) </w:t>
      </w:r>
      <w:r w:rsidR="00254A8C">
        <w:t xml:space="preserve">и </w:t>
      </w:r>
      <w:r w:rsidR="00254A8C" w:rsidRPr="009540D2">
        <w:rPr>
          <w:b/>
          <w:bCs/>
          <w:i/>
          <w:iCs/>
        </w:rPr>
        <w:t>«Далее»</w:t>
      </w:r>
      <w:r>
        <w:rPr>
          <w:b/>
          <w:bCs/>
          <w:i/>
          <w:iCs/>
        </w:rPr>
        <w:t> </w:t>
      </w:r>
      <w:r w:rsidR="00254A8C" w:rsidRPr="009540D2">
        <w:rPr>
          <w:b/>
          <w:bCs/>
        </w:rPr>
        <w:t>(</w:t>
      </w:r>
      <w:r w:rsidRPr="009540D2">
        <w:rPr>
          <w:b/>
          <w:bCs/>
        </w:rPr>
        <w:t>3</w:t>
      </w:r>
      <w:r w:rsidR="00254A8C" w:rsidRPr="009540D2">
        <w:rPr>
          <w:b/>
          <w:bCs/>
        </w:rPr>
        <w:t>)</w:t>
      </w:r>
      <w:r w:rsidR="00254A8C" w:rsidRPr="009540D2">
        <w:t>.</w:t>
      </w:r>
    </w:p>
    <w:p w14:paraId="035C6487" w14:textId="53132DF6" w:rsidR="009F5B16" w:rsidRDefault="009F5B16" w:rsidP="00254A8C">
      <w:pPr>
        <w:rPr>
          <w:b/>
          <w:bCs/>
          <w:i/>
          <w:iCs/>
        </w:rPr>
        <w:sectPr w:rsidR="009F5B16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835392" behindDoc="0" locked="0" layoutInCell="1" allowOverlap="1" wp14:anchorId="58C48783" wp14:editId="4F9AAE4D">
            <wp:simplePos x="0" y="0"/>
            <wp:positionH relativeFrom="column">
              <wp:posOffset>2168525</wp:posOffset>
            </wp:positionH>
            <wp:positionV relativeFrom="paragraph">
              <wp:posOffset>383106</wp:posOffset>
            </wp:positionV>
            <wp:extent cx="5003800" cy="3187700"/>
            <wp:effectExtent l="76200" t="19050" r="82550" b="127000"/>
            <wp:wrapSquare wrapText="bothSides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1877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6416" behindDoc="0" locked="0" layoutInCell="1" allowOverlap="1" wp14:anchorId="641B69B5" wp14:editId="7F03BA79">
            <wp:simplePos x="0" y="0"/>
            <wp:positionH relativeFrom="column">
              <wp:posOffset>4457332</wp:posOffset>
            </wp:positionH>
            <wp:positionV relativeFrom="paragraph">
              <wp:posOffset>2206625</wp:posOffset>
            </wp:positionV>
            <wp:extent cx="4593590" cy="3363595"/>
            <wp:effectExtent l="76200" t="19050" r="73660" b="141605"/>
            <wp:wrapSquare wrapText="bothSides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590" cy="33635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4A8C">
        <w:t xml:space="preserve">Для завершения редактирования нажмите кнопку </w:t>
      </w:r>
      <w:r w:rsidR="00254A8C" w:rsidRPr="009540D2">
        <w:rPr>
          <w:b/>
          <w:bCs/>
          <w:i/>
          <w:iCs/>
        </w:rPr>
        <w:t>«Сохранить»</w:t>
      </w:r>
      <w:r w:rsidR="009540D2">
        <w:rPr>
          <w:b/>
          <w:bCs/>
          <w:i/>
          <w:iCs/>
        </w:rPr>
        <w:t xml:space="preserve"> </w:t>
      </w:r>
      <w:r w:rsidR="009540D2">
        <w:rPr>
          <w:b/>
          <w:bCs/>
        </w:rPr>
        <w:t>(4)</w:t>
      </w:r>
      <w:r w:rsidR="00254A8C" w:rsidRPr="009540D2">
        <w:rPr>
          <w:b/>
          <w:bCs/>
          <w:i/>
          <w:iCs/>
        </w:rPr>
        <w:t>.</w:t>
      </w:r>
    </w:p>
    <w:p w14:paraId="3579C6F0" w14:textId="54D3AF58" w:rsidR="00254A8C" w:rsidRDefault="00254A8C" w:rsidP="00254A8C">
      <w:pPr>
        <w:rPr>
          <w:b/>
          <w:bCs/>
        </w:rPr>
      </w:pPr>
      <w:r w:rsidRPr="009540D2">
        <w:rPr>
          <w:i/>
          <w:iCs/>
        </w:rPr>
        <w:lastRenderedPageBreak/>
        <w:t xml:space="preserve">После чего Система выведет сообщение </w:t>
      </w:r>
      <w:r w:rsidR="00E67FE4">
        <w:rPr>
          <w:i/>
          <w:iCs/>
        </w:rPr>
        <w:t>об успешном</w:t>
      </w:r>
      <w:r w:rsidRPr="009540D2">
        <w:rPr>
          <w:i/>
          <w:iCs/>
        </w:rPr>
        <w:t xml:space="preserve"> сохранении внесенных изменений</w:t>
      </w:r>
      <w:r w:rsidR="009540D2">
        <w:t xml:space="preserve"> </w:t>
      </w:r>
      <w:r w:rsidR="009540D2" w:rsidRPr="009540D2">
        <w:rPr>
          <w:b/>
          <w:bCs/>
        </w:rPr>
        <w:t>(5)</w:t>
      </w:r>
      <w:r w:rsidRPr="009540D2">
        <w:rPr>
          <w:b/>
          <w:bCs/>
        </w:rPr>
        <w:t>.</w:t>
      </w:r>
    </w:p>
    <w:p w14:paraId="53FA02E3" w14:textId="71E278BE" w:rsidR="009F5B16" w:rsidRPr="00254A8C" w:rsidRDefault="009F5B16" w:rsidP="009F5B1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83F0923" wp14:editId="160A4A84">
            <wp:extent cx="5739264" cy="3624799"/>
            <wp:effectExtent l="76200" t="19050" r="71120" b="128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58075" cy="3636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AAB54C" w14:textId="392935BB" w:rsidR="008112C2" w:rsidRDefault="008112C2" w:rsidP="00A82D01">
      <w:pPr>
        <w:pStyle w:val="3"/>
        <w:pageBreakBefore/>
      </w:pPr>
      <w:bookmarkStart w:id="106" w:name="_Toc112669466"/>
      <w:r>
        <w:lastRenderedPageBreak/>
        <w:t>Рассмотрение запроса на обучение вне каталога</w:t>
      </w:r>
      <w:bookmarkEnd w:id="106"/>
    </w:p>
    <w:p w14:paraId="37CB7186" w14:textId="49179668" w:rsidR="008112C2" w:rsidRPr="00F6459E" w:rsidRDefault="008112C2" w:rsidP="008112C2">
      <w:r>
        <w:t xml:space="preserve">Процесс рассмотрения запроса на обучение вне каталога включает в себя </w:t>
      </w:r>
      <w:r w:rsidR="0024448B">
        <w:t>действия</w:t>
      </w:r>
      <w:r>
        <w:t xml:space="preserve"> по согласованию и отклонению </w:t>
      </w:r>
      <w:r w:rsidR="0024448B">
        <w:t>запроса на обучение вне каталога</w:t>
      </w:r>
      <w:r>
        <w:t>.</w:t>
      </w:r>
    </w:p>
    <w:p w14:paraId="7CFF1229" w14:textId="4DABE453" w:rsidR="008112C2" w:rsidRDefault="008112C2" w:rsidP="008112C2">
      <w:pPr>
        <w:pStyle w:val="4"/>
      </w:pPr>
      <w:bookmarkStart w:id="107" w:name="_Toc112669467"/>
      <w:r>
        <w:t>Согласование запроса на обучение вне каталога</w:t>
      </w:r>
      <w:bookmarkEnd w:id="107"/>
    </w:p>
    <w:p w14:paraId="56633478" w14:textId="418C55D8" w:rsidR="0004573F" w:rsidRPr="0004573F" w:rsidRDefault="0004573F" w:rsidP="0004573F">
      <w:r>
        <w:t xml:space="preserve">Процесс согласования запроса на обучение вне каталога аналогичен процессу согласования обучения, приведенного в </w:t>
      </w:r>
      <w:r w:rsidRPr="0004573F">
        <w:rPr>
          <w:b/>
          <w:bCs/>
          <w:u w:val="single"/>
        </w:rPr>
        <w:t xml:space="preserve">пункте </w:t>
      </w:r>
      <w:r w:rsidRPr="0004573F">
        <w:rPr>
          <w:b/>
          <w:bCs/>
          <w:u w:val="single"/>
        </w:rPr>
        <w:fldChar w:fldCharType="begin"/>
      </w:r>
      <w:r w:rsidRPr="0004573F">
        <w:rPr>
          <w:b/>
          <w:bCs/>
          <w:u w:val="single"/>
        </w:rPr>
        <w:instrText xml:space="preserve"> REF _Ref96611029 \w \h  \* MERGEFORMAT </w:instrText>
      </w:r>
      <w:r w:rsidRPr="0004573F">
        <w:rPr>
          <w:b/>
          <w:bCs/>
          <w:u w:val="single"/>
        </w:rPr>
      </w:r>
      <w:r w:rsidRPr="0004573F">
        <w:rPr>
          <w:b/>
          <w:bCs/>
          <w:u w:val="single"/>
        </w:rPr>
        <w:fldChar w:fldCharType="separate"/>
      </w:r>
      <w:r w:rsidRPr="0004573F">
        <w:rPr>
          <w:b/>
          <w:bCs/>
          <w:u w:val="single"/>
        </w:rPr>
        <w:t>3.3.4.1</w:t>
      </w:r>
      <w:r w:rsidRPr="0004573F">
        <w:rPr>
          <w:b/>
          <w:bCs/>
          <w:u w:val="single"/>
        </w:rPr>
        <w:fldChar w:fldCharType="end"/>
      </w:r>
      <w:r>
        <w:t xml:space="preserve"> настоящего документа.</w:t>
      </w:r>
    </w:p>
    <w:p w14:paraId="6FA4219C" w14:textId="718D07DC" w:rsidR="008112C2" w:rsidRDefault="008112C2" w:rsidP="008112C2">
      <w:pPr>
        <w:pStyle w:val="4"/>
      </w:pPr>
      <w:bookmarkStart w:id="108" w:name="_Toc112669468"/>
      <w:r>
        <w:t>Отклонение запроса на обучение вне каталога</w:t>
      </w:r>
      <w:bookmarkEnd w:id="108"/>
    </w:p>
    <w:p w14:paraId="4A736DB2" w14:textId="3FC6133D" w:rsidR="0004573F" w:rsidRPr="0004573F" w:rsidRDefault="0004573F" w:rsidP="0004573F">
      <w:r w:rsidRPr="0004573F">
        <w:t xml:space="preserve">Процесс </w:t>
      </w:r>
      <w:r>
        <w:t>отклонения</w:t>
      </w:r>
      <w:r w:rsidRPr="0004573F">
        <w:t xml:space="preserve"> запроса на обучение вне каталога аналогичен процессу </w:t>
      </w:r>
      <w:r>
        <w:t>отклонения</w:t>
      </w:r>
      <w:r w:rsidRPr="0004573F">
        <w:t xml:space="preserve"> обучения, приведенного в </w:t>
      </w:r>
      <w:r w:rsidRPr="0004573F">
        <w:rPr>
          <w:b/>
          <w:bCs/>
          <w:u w:val="single"/>
        </w:rPr>
        <w:t xml:space="preserve">пункте </w:t>
      </w:r>
      <w:r w:rsidRPr="0004573F">
        <w:rPr>
          <w:b/>
          <w:bCs/>
          <w:u w:val="single"/>
        </w:rPr>
        <w:fldChar w:fldCharType="begin"/>
      </w:r>
      <w:r w:rsidRPr="0004573F">
        <w:rPr>
          <w:b/>
          <w:bCs/>
          <w:u w:val="single"/>
        </w:rPr>
        <w:instrText xml:space="preserve"> REF _Ref96611046 \w \h  \* MERGEFORMAT </w:instrText>
      </w:r>
      <w:r w:rsidRPr="0004573F">
        <w:rPr>
          <w:b/>
          <w:bCs/>
          <w:u w:val="single"/>
        </w:rPr>
      </w:r>
      <w:r w:rsidRPr="0004573F">
        <w:rPr>
          <w:b/>
          <w:bCs/>
          <w:u w:val="single"/>
        </w:rPr>
        <w:fldChar w:fldCharType="separate"/>
      </w:r>
      <w:r w:rsidRPr="0004573F">
        <w:rPr>
          <w:b/>
          <w:bCs/>
          <w:u w:val="single"/>
        </w:rPr>
        <w:t>3.3.4.2</w:t>
      </w:r>
      <w:r w:rsidRPr="0004573F">
        <w:rPr>
          <w:b/>
          <w:bCs/>
          <w:u w:val="single"/>
        </w:rPr>
        <w:fldChar w:fldCharType="end"/>
      </w:r>
      <w:r w:rsidRPr="0004573F">
        <w:rPr>
          <w:b/>
          <w:bCs/>
          <w:u w:val="single"/>
        </w:rPr>
        <w:t xml:space="preserve"> </w:t>
      </w:r>
      <w:r w:rsidRPr="0004573F">
        <w:t>настоящего документа.</w:t>
      </w:r>
    </w:p>
    <w:p w14:paraId="168C9D6D" w14:textId="53068F0D" w:rsidR="00A82D01" w:rsidRDefault="00A82D01" w:rsidP="00A82D01">
      <w:pPr>
        <w:pStyle w:val="3"/>
        <w:pageBreakBefore/>
      </w:pPr>
      <w:bookmarkStart w:id="109" w:name="_Toc112669469"/>
      <w:r>
        <w:lastRenderedPageBreak/>
        <w:t>Завершение</w:t>
      </w:r>
      <w:r w:rsidR="009F5B16">
        <w:t xml:space="preserve"> запроса на обучение</w:t>
      </w:r>
      <w:bookmarkEnd w:id="109"/>
    </w:p>
    <w:p w14:paraId="7DF70A30" w14:textId="6E9895EB" w:rsidR="009F5B16" w:rsidRDefault="009F5B16" w:rsidP="00D9082E">
      <w:r>
        <w:t>При статусе обучения «Утверждено» становится доступным завершение обучения.</w:t>
      </w:r>
    </w:p>
    <w:p w14:paraId="6EBC56B3" w14:textId="3853E58A" w:rsidR="009F5B16" w:rsidRDefault="003A5750" w:rsidP="00A76E8D">
      <w:pPr>
        <w:pStyle w:val="a7"/>
        <w:numPr>
          <w:ilvl w:val="0"/>
          <w:numId w:val="81"/>
        </w:numPr>
        <w:ind w:left="0" w:firstLine="709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889664" behindDoc="0" locked="0" layoutInCell="1" allowOverlap="1" wp14:anchorId="224FBB7D" wp14:editId="2C9C5628">
            <wp:simplePos x="0" y="0"/>
            <wp:positionH relativeFrom="column">
              <wp:posOffset>6968874</wp:posOffset>
            </wp:positionH>
            <wp:positionV relativeFrom="paragraph">
              <wp:posOffset>2849171</wp:posOffset>
            </wp:positionV>
            <wp:extent cx="1827530" cy="927100"/>
            <wp:effectExtent l="76200" t="19050" r="77470" b="13970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530" cy="927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i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4BFC316" wp14:editId="27F41981">
                <wp:simplePos x="0" y="0"/>
                <wp:positionH relativeFrom="column">
                  <wp:posOffset>8343265</wp:posOffset>
                </wp:positionH>
                <wp:positionV relativeFrom="paragraph">
                  <wp:posOffset>2339768</wp:posOffset>
                </wp:positionV>
                <wp:extent cx="342900" cy="457200"/>
                <wp:effectExtent l="19050" t="0" r="38100" b="38100"/>
                <wp:wrapNone/>
                <wp:docPr id="81" name="Стрелка: вниз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type w14:anchorId="4BABB66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81" o:spid="_x0000_s1026" type="#_x0000_t67" style="position:absolute;margin-left:656.95pt;margin-top:184.25pt;width:27pt;height:36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" adj="13500" fillcolor="#bfbfbf" strokecolor="windowText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87616" behindDoc="0" locked="0" layoutInCell="1" allowOverlap="1" wp14:anchorId="43CFF617" wp14:editId="275CC5FB">
            <wp:simplePos x="0" y="0"/>
            <wp:positionH relativeFrom="column">
              <wp:posOffset>110490</wp:posOffset>
            </wp:positionH>
            <wp:positionV relativeFrom="paragraph">
              <wp:posOffset>622300</wp:posOffset>
            </wp:positionV>
            <wp:extent cx="8853170" cy="2511425"/>
            <wp:effectExtent l="76200" t="19050" r="81280" b="136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25114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B16">
        <w:t xml:space="preserve">Для завершения обучения </w:t>
      </w:r>
      <w:r w:rsidR="009F5B16" w:rsidRPr="009F5B16">
        <w:t xml:space="preserve">в строке с обучением нажмите на троеточие, затем в выпадающем меню выберите значение </w:t>
      </w:r>
      <w:r w:rsidR="009F5B16" w:rsidRPr="00D9082E">
        <w:rPr>
          <w:b/>
          <w:bCs/>
          <w:i/>
          <w:iCs/>
        </w:rPr>
        <w:t>«Завершить»</w:t>
      </w:r>
      <w:r w:rsidR="009F5B16" w:rsidRPr="00D9082E">
        <w:rPr>
          <w:b/>
          <w:bCs/>
        </w:rPr>
        <w:t xml:space="preserve"> (1).</w:t>
      </w:r>
    </w:p>
    <w:p w14:paraId="71081258" w14:textId="011C5E22" w:rsidR="00D9082E" w:rsidRDefault="00D9082E" w:rsidP="00D9082E">
      <w:pPr>
        <w:rPr>
          <w:b/>
          <w:bCs/>
        </w:rPr>
      </w:pPr>
    </w:p>
    <w:p w14:paraId="767CDC94" w14:textId="4ECB632D" w:rsidR="00D9082E" w:rsidRDefault="00D9082E" w:rsidP="00D9082E">
      <w:pPr>
        <w:rPr>
          <w:b/>
          <w:bCs/>
        </w:rPr>
      </w:pPr>
    </w:p>
    <w:p w14:paraId="5BFBBE4A" w14:textId="755725B8" w:rsidR="009F5B16" w:rsidRPr="009F5B16" w:rsidRDefault="003A5750" w:rsidP="00D9082E">
      <w:pPr>
        <w:rPr>
          <w:i/>
          <w:iCs/>
        </w:rPr>
      </w:pPr>
      <w:r>
        <w:rPr>
          <w:i/>
          <w:iCs/>
        </w:rPr>
        <w:t>П</w:t>
      </w:r>
      <w:r w:rsidR="009F5B16" w:rsidRPr="009F5B16">
        <w:rPr>
          <w:i/>
          <w:iCs/>
        </w:rPr>
        <w:t>осле чего откроется модуль завершения. Поле «Дата завершения» по умолчанию заполнится текущей датой.</w:t>
      </w:r>
    </w:p>
    <w:p w14:paraId="05627A10" w14:textId="77777777" w:rsidR="00D9082E" w:rsidRDefault="00D9082E" w:rsidP="00D9082E">
      <w:pPr>
        <w:sectPr w:rsidR="00D9082E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03163D6C" w14:textId="72F6E956" w:rsidR="009F5B16" w:rsidRDefault="009F5B16" w:rsidP="00D9082E">
      <w:r>
        <w:lastRenderedPageBreak/>
        <w:t>Если в запросе на обучение вне каталога при создании / редактировании заполнены данные о сертификате и в модуле завершения в поле «Отметка о зачете» стоит «Зачет», то Система отобразит наличие полей «Серия сертификата» и «Номер сертификата».</w:t>
      </w:r>
    </w:p>
    <w:p w14:paraId="77C43446" w14:textId="00AAA121" w:rsidR="009F5B16" w:rsidRDefault="009F5B16" w:rsidP="00D9082E">
      <w:r>
        <w:t>Если данные не заполнялись, то поля с сертификатом отображаться не будут.</w:t>
      </w:r>
    </w:p>
    <w:p w14:paraId="2CF41E45" w14:textId="2CE47D37" w:rsidR="009F5B16" w:rsidRDefault="009F5B16" w:rsidP="00A76E8D">
      <w:pPr>
        <w:pStyle w:val="a7"/>
        <w:numPr>
          <w:ilvl w:val="0"/>
          <w:numId w:val="81"/>
        </w:numPr>
        <w:ind w:left="0" w:firstLine="709"/>
      </w:pPr>
      <w:r>
        <w:t xml:space="preserve">В </w:t>
      </w:r>
      <w:r w:rsidRPr="00D9082E">
        <w:rPr>
          <w:b/>
          <w:bCs/>
        </w:rPr>
        <w:t>модуле завершения (2)</w:t>
      </w:r>
      <w:r>
        <w:t xml:space="preserve"> заполните необходимые </w:t>
      </w:r>
      <w:r w:rsidRPr="00D9082E">
        <w:rPr>
          <w:b/>
          <w:bCs/>
        </w:rPr>
        <w:t>данные (3)</w:t>
      </w:r>
      <w:r w:rsidRPr="00D9082E">
        <w:t>,</w:t>
      </w:r>
      <w:r>
        <w:t xml:space="preserve"> далее нажмите кнопку </w:t>
      </w:r>
      <w:r w:rsidRPr="00D9082E">
        <w:rPr>
          <w:b/>
          <w:bCs/>
          <w:i/>
          <w:iCs/>
        </w:rPr>
        <w:t xml:space="preserve">«Завершить» </w:t>
      </w:r>
      <w:r w:rsidRPr="00D9082E">
        <w:rPr>
          <w:b/>
          <w:bCs/>
        </w:rPr>
        <w:t>(4).</w:t>
      </w:r>
    </w:p>
    <w:p w14:paraId="701C2636" w14:textId="2D8CCA60" w:rsidR="00D9082E" w:rsidRDefault="00D9082E" w:rsidP="00D9082E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0D3C9799" wp14:editId="137954CA">
            <wp:extent cx="6765811" cy="4209348"/>
            <wp:effectExtent l="76200" t="19050" r="73660" b="134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783869" cy="42205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A4725B" w14:textId="0A4ADA4D" w:rsidR="009F5B16" w:rsidRDefault="009F5B16" w:rsidP="00D9082E">
      <w:pPr>
        <w:rPr>
          <w:i/>
          <w:iCs/>
        </w:rPr>
      </w:pPr>
      <w:r w:rsidRPr="00D9082E">
        <w:rPr>
          <w:i/>
          <w:iCs/>
        </w:rPr>
        <w:lastRenderedPageBreak/>
        <w:t xml:space="preserve">После чего модуль </w:t>
      </w:r>
      <w:r w:rsidR="00D9082E" w:rsidRPr="00D9082E">
        <w:rPr>
          <w:i/>
          <w:iCs/>
        </w:rPr>
        <w:t xml:space="preserve">завершения закроется, </w:t>
      </w:r>
      <w:r w:rsidRPr="00D9082E">
        <w:rPr>
          <w:i/>
          <w:iCs/>
        </w:rPr>
        <w:t>Система выведет сообщение</w:t>
      </w:r>
      <w:r w:rsidR="00D9082E" w:rsidRPr="00D9082E">
        <w:rPr>
          <w:i/>
          <w:iCs/>
        </w:rPr>
        <w:t xml:space="preserve"> </w:t>
      </w:r>
      <w:r w:rsidR="00E67FE4">
        <w:rPr>
          <w:i/>
          <w:iCs/>
        </w:rPr>
        <w:t>об успешном</w:t>
      </w:r>
      <w:r w:rsidR="00D9082E" w:rsidRPr="00D9082E">
        <w:rPr>
          <w:i/>
          <w:iCs/>
        </w:rPr>
        <w:t xml:space="preserve"> внесении изменений</w:t>
      </w:r>
      <w:r w:rsidR="00D9082E">
        <w:t xml:space="preserve"> </w:t>
      </w:r>
      <w:r w:rsidR="00D9082E" w:rsidRPr="00D9082E">
        <w:rPr>
          <w:b/>
          <w:bCs/>
        </w:rPr>
        <w:t>(5)</w:t>
      </w:r>
      <w:r w:rsidR="00D9082E">
        <w:t>,</w:t>
      </w:r>
      <w:r w:rsidR="00D9082E" w:rsidRPr="00D9082E">
        <w:rPr>
          <w:i/>
          <w:iCs/>
        </w:rPr>
        <w:t xml:space="preserve"> статус обучения изменится на значение «Завершено».</w:t>
      </w:r>
    </w:p>
    <w:p w14:paraId="6381F9DC" w14:textId="307A9069" w:rsidR="00D9082E" w:rsidRPr="009F5B16" w:rsidRDefault="00D9082E" w:rsidP="00D9082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902DBF1" wp14:editId="3ECB47B8">
            <wp:extent cx="6814218" cy="4276458"/>
            <wp:effectExtent l="76200" t="19050" r="81915" b="12446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43691" cy="42949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A856A7" w14:textId="5FB0A061" w:rsidR="00A82D01" w:rsidRDefault="00A82D01" w:rsidP="00A82D01">
      <w:pPr>
        <w:pStyle w:val="3"/>
        <w:pageBreakBefore/>
      </w:pPr>
      <w:bookmarkStart w:id="110" w:name="_Toc112669470"/>
      <w:r>
        <w:lastRenderedPageBreak/>
        <w:t>Удаление</w:t>
      </w:r>
      <w:r w:rsidR="00D9082E">
        <w:t xml:space="preserve"> запроса на обучение</w:t>
      </w:r>
      <w:bookmarkEnd w:id="110"/>
    </w:p>
    <w:p w14:paraId="6AA23B0B" w14:textId="3110C5E4" w:rsidR="00D9082E" w:rsidRDefault="003A5750" w:rsidP="00A76E8D">
      <w:pPr>
        <w:pStyle w:val="a7"/>
        <w:numPr>
          <w:ilvl w:val="0"/>
          <w:numId w:val="82"/>
        </w:numPr>
        <w:ind w:left="0" w:firstLine="720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892736" behindDoc="0" locked="0" layoutInCell="1" allowOverlap="1" wp14:anchorId="3EBD5EAD" wp14:editId="37417C17">
            <wp:simplePos x="0" y="0"/>
            <wp:positionH relativeFrom="column">
              <wp:posOffset>7680325</wp:posOffset>
            </wp:positionH>
            <wp:positionV relativeFrom="paragraph">
              <wp:posOffset>2784697</wp:posOffset>
            </wp:positionV>
            <wp:extent cx="1280160" cy="1069975"/>
            <wp:effectExtent l="76200" t="19050" r="72390" b="130175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0699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i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DA3E04F" wp14:editId="231D0676">
                <wp:simplePos x="0" y="0"/>
                <wp:positionH relativeFrom="column">
                  <wp:posOffset>8462689</wp:posOffset>
                </wp:positionH>
                <wp:positionV relativeFrom="paragraph">
                  <wp:posOffset>2208973</wp:posOffset>
                </wp:positionV>
                <wp:extent cx="342900" cy="457200"/>
                <wp:effectExtent l="19050" t="0" r="38100" b="38100"/>
                <wp:wrapNone/>
                <wp:docPr id="94" name="Стрелка: вниз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 w14:anchorId="444284F6" id="Стрелка: вниз 94" o:spid="_x0000_s1026" type="#_x0000_t67" style="position:absolute;margin-left:666.35pt;margin-top:173.95pt;width:27pt;height:36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" adj="13500" fillcolor="#bfbfbf" strokecolor="windowText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90688" behindDoc="0" locked="0" layoutInCell="1" allowOverlap="1" wp14:anchorId="72D5A9AC" wp14:editId="20967A48">
            <wp:simplePos x="0" y="0"/>
            <wp:positionH relativeFrom="column">
              <wp:posOffset>448945</wp:posOffset>
            </wp:positionH>
            <wp:positionV relativeFrom="paragraph">
              <wp:posOffset>534035</wp:posOffset>
            </wp:positionV>
            <wp:extent cx="8580120" cy="2433320"/>
            <wp:effectExtent l="76200" t="19050" r="68580" b="13843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0120" cy="24333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82E">
        <w:t xml:space="preserve">Для удаления обучения </w:t>
      </w:r>
      <w:r w:rsidR="00D9082E" w:rsidRPr="009F5B16">
        <w:t xml:space="preserve">в строке с обучением нажмите на троеточие, затем в выпадающем меню выберите значение </w:t>
      </w:r>
      <w:r w:rsidR="00D9082E" w:rsidRPr="00D9082E">
        <w:rPr>
          <w:b/>
          <w:bCs/>
          <w:i/>
          <w:iCs/>
        </w:rPr>
        <w:t>«</w:t>
      </w:r>
      <w:r w:rsidR="00D9082E">
        <w:rPr>
          <w:b/>
          <w:bCs/>
          <w:i/>
          <w:iCs/>
        </w:rPr>
        <w:t>Удалить</w:t>
      </w:r>
      <w:r w:rsidR="00D9082E" w:rsidRPr="00D9082E">
        <w:rPr>
          <w:b/>
          <w:bCs/>
          <w:i/>
          <w:iCs/>
        </w:rPr>
        <w:t>»</w:t>
      </w:r>
      <w:r w:rsidR="00D9082E" w:rsidRPr="00D9082E">
        <w:rPr>
          <w:b/>
          <w:bCs/>
        </w:rPr>
        <w:t xml:space="preserve"> (1).</w:t>
      </w:r>
    </w:p>
    <w:p w14:paraId="6CC011C0" w14:textId="5B2EE4EA" w:rsidR="00D9082E" w:rsidRDefault="00D9082E" w:rsidP="00D9082E"/>
    <w:p w14:paraId="38A31E24" w14:textId="2F6AB60D" w:rsidR="00D9082E" w:rsidRPr="00D9082E" w:rsidRDefault="00D9082E" w:rsidP="00D9082E"/>
    <w:p w14:paraId="6E8DCB5E" w14:textId="77777777" w:rsidR="00511F99" w:rsidRDefault="00D9082E" w:rsidP="00511F99">
      <w:pPr>
        <w:rPr>
          <w:i/>
          <w:iCs/>
        </w:rPr>
        <w:sectPr w:rsidR="00511F99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 w:rsidRPr="00511F99">
        <w:rPr>
          <w:i/>
          <w:iCs/>
        </w:rPr>
        <w:t>После чего откроется дополнительное окно «Удалить обучение?»</w:t>
      </w:r>
      <w:r>
        <w:t xml:space="preserve"> </w:t>
      </w:r>
      <w:r w:rsidRPr="00511F99">
        <w:rPr>
          <w:b/>
          <w:bCs/>
        </w:rPr>
        <w:t>(2)</w:t>
      </w:r>
      <w:r>
        <w:t xml:space="preserve"> </w:t>
      </w:r>
      <w:r w:rsidRPr="00511F99">
        <w:rPr>
          <w:i/>
          <w:iCs/>
        </w:rPr>
        <w:t>для подтверждения действий.</w:t>
      </w:r>
    </w:p>
    <w:p w14:paraId="35D504C7" w14:textId="7758F7DA" w:rsidR="00D9082E" w:rsidRDefault="00511F99" w:rsidP="00511F99">
      <w:r>
        <w:rPr>
          <w:noProof/>
          <w:lang w:eastAsia="ru-RU"/>
        </w:rPr>
        <w:lastRenderedPageBreak/>
        <w:drawing>
          <wp:anchor distT="0" distB="0" distL="114300" distR="114300" simplePos="0" relativeHeight="251847680" behindDoc="0" locked="0" layoutInCell="1" allowOverlap="1" wp14:anchorId="3C8E988E" wp14:editId="73ACC2D9">
            <wp:simplePos x="0" y="0"/>
            <wp:positionH relativeFrom="column">
              <wp:posOffset>6530340</wp:posOffset>
            </wp:positionH>
            <wp:positionV relativeFrom="paragraph">
              <wp:posOffset>19050</wp:posOffset>
            </wp:positionV>
            <wp:extent cx="2492375" cy="1016000"/>
            <wp:effectExtent l="76200" t="19050" r="79375" b="127000"/>
            <wp:wrapSquare wrapText="bothSides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75" cy="10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82E">
        <w:t xml:space="preserve">В открывшемся окне </w:t>
      </w:r>
      <w:r w:rsidR="00D9082E" w:rsidRPr="00511F99">
        <w:rPr>
          <w:b/>
          <w:bCs/>
        </w:rPr>
        <w:t>«Удалить обучение?» (2)</w:t>
      </w:r>
      <w:r w:rsidR="00D9082E">
        <w:t xml:space="preserve"> подтвердите свои действия, нажав </w:t>
      </w:r>
      <w:r w:rsidR="00D9082E" w:rsidRPr="00511F99">
        <w:rPr>
          <w:b/>
          <w:bCs/>
          <w:i/>
          <w:iCs/>
        </w:rPr>
        <w:t>«Удалить»</w:t>
      </w:r>
      <w:r>
        <w:rPr>
          <w:b/>
          <w:bCs/>
          <w:i/>
          <w:iCs/>
        </w:rPr>
        <w:t> </w:t>
      </w:r>
      <w:r w:rsidR="00D9082E" w:rsidRPr="00511F99">
        <w:rPr>
          <w:b/>
          <w:bCs/>
        </w:rPr>
        <w:t>(3).</w:t>
      </w:r>
    </w:p>
    <w:p w14:paraId="232EB904" w14:textId="0972234C" w:rsidR="00D9082E" w:rsidRDefault="00D9082E" w:rsidP="00511F99">
      <w:pPr>
        <w:rPr>
          <w:i/>
          <w:iCs/>
        </w:rPr>
      </w:pPr>
      <w:r w:rsidRPr="00511F99">
        <w:rPr>
          <w:i/>
          <w:iCs/>
        </w:rPr>
        <w:t>После чего дополнительное окно</w:t>
      </w:r>
      <w:r>
        <w:t xml:space="preserve"> </w:t>
      </w:r>
      <w:r w:rsidRPr="00511F99">
        <w:rPr>
          <w:b/>
          <w:bCs/>
        </w:rPr>
        <w:t>(2)</w:t>
      </w:r>
      <w:r>
        <w:t xml:space="preserve"> </w:t>
      </w:r>
      <w:r w:rsidRPr="00511F99">
        <w:rPr>
          <w:i/>
          <w:iCs/>
        </w:rPr>
        <w:t>закроется</w:t>
      </w:r>
      <w:r w:rsidR="00511F99" w:rsidRPr="00511F99">
        <w:rPr>
          <w:i/>
          <w:iCs/>
        </w:rPr>
        <w:t xml:space="preserve">, Система сообщит </w:t>
      </w:r>
      <w:r w:rsidR="00E67FE4">
        <w:rPr>
          <w:i/>
          <w:iCs/>
        </w:rPr>
        <w:t>об успешном</w:t>
      </w:r>
      <w:r w:rsidR="00511F99" w:rsidRPr="00511F99">
        <w:rPr>
          <w:i/>
          <w:iCs/>
        </w:rPr>
        <w:t xml:space="preserve"> удалении обучения</w:t>
      </w:r>
      <w:r w:rsidR="00511F99">
        <w:t xml:space="preserve"> </w:t>
      </w:r>
      <w:r w:rsidR="00511F99" w:rsidRPr="00511F99">
        <w:rPr>
          <w:b/>
          <w:bCs/>
        </w:rPr>
        <w:t>(4)</w:t>
      </w:r>
      <w:r w:rsidR="00511F99">
        <w:t xml:space="preserve">, </w:t>
      </w:r>
      <w:r w:rsidR="00511F99" w:rsidRPr="00511F99">
        <w:rPr>
          <w:i/>
          <w:iCs/>
        </w:rPr>
        <w:t>выбранное обучение удалить из плана развития.</w:t>
      </w:r>
    </w:p>
    <w:bookmarkEnd w:id="95"/>
    <w:p w14:paraId="56CF5E0D" w14:textId="2E47F699" w:rsidR="00511F99" w:rsidRPr="00A82D01" w:rsidRDefault="00511F99" w:rsidP="00511F99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9CC1191" wp14:editId="382C2241">
            <wp:extent cx="6560403" cy="4138462"/>
            <wp:effectExtent l="76200" t="19050" r="69215" b="128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578867" cy="41501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3A9F3" w14:textId="3D447BEA" w:rsidR="00AD26E2" w:rsidRDefault="00AD26E2" w:rsidP="00F27041">
      <w:pPr>
        <w:pStyle w:val="1"/>
      </w:pPr>
      <w:bookmarkStart w:id="111" w:name="_Toc112669471"/>
      <w:bookmarkStart w:id="112" w:name="_Hlk96687151"/>
      <w:r>
        <w:lastRenderedPageBreak/>
        <w:t>КАТАЛОГ КУРСОВ</w:t>
      </w:r>
      <w:bookmarkEnd w:id="96"/>
      <w:bookmarkEnd w:id="111"/>
    </w:p>
    <w:p w14:paraId="07529F52" w14:textId="7727226B" w:rsidR="001E03DB" w:rsidRDefault="001E03DB" w:rsidP="001E03DB">
      <w:bookmarkStart w:id="113" w:name="_Hlk96691708"/>
      <w:r>
        <w:t xml:space="preserve">Для перехода к Каталогу курсов на Главной странице в </w:t>
      </w:r>
      <w:r w:rsidRPr="001E03DB">
        <w:rPr>
          <w:b/>
          <w:bCs/>
        </w:rPr>
        <w:t xml:space="preserve">разделе «Обучение» </w:t>
      </w:r>
      <w:r>
        <w:t xml:space="preserve">нажмите на </w:t>
      </w:r>
      <w:r w:rsidRPr="001E03DB">
        <w:rPr>
          <w:b/>
          <w:bCs/>
        </w:rPr>
        <w:t>«Каталог курсов».</w:t>
      </w:r>
    </w:p>
    <w:p w14:paraId="3360695E" w14:textId="5F8E16C1" w:rsidR="001E03DB" w:rsidRPr="001E03DB" w:rsidRDefault="001E03DB" w:rsidP="001E03DB">
      <w:pPr>
        <w:rPr>
          <w:i/>
          <w:iCs/>
        </w:rPr>
      </w:pPr>
      <w:r w:rsidRPr="001E03DB">
        <w:rPr>
          <w:i/>
          <w:iCs/>
        </w:rPr>
        <w:t>После чего система осуществит переход на страницу «Каталог курсов».</w:t>
      </w:r>
    </w:p>
    <w:p w14:paraId="02848709" w14:textId="63D8C33D" w:rsidR="00496A8F" w:rsidRDefault="00496A8F" w:rsidP="00822DB0">
      <w:pPr>
        <w:pStyle w:val="2"/>
        <w:spacing w:before="0"/>
      </w:pPr>
      <w:bookmarkStart w:id="114" w:name="_Toc112669472"/>
      <w:bookmarkEnd w:id="113"/>
      <w:r>
        <w:t>Создание курса в каталоге курс</w:t>
      </w:r>
      <w:r w:rsidR="009937E0">
        <w:t>ов</w:t>
      </w:r>
      <w:bookmarkEnd w:id="114"/>
    </w:p>
    <w:p w14:paraId="305B376C" w14:textId="6137BC83" w:rsidR="009937E0" w:rsidRDefault="009937E0" w:rsidP="00822DB0">
      <w:pPr>
        <w:spacing w:after="0"/>
      </w:pPr>
      <w:r>
        <w:t xml:space="preserve">В каталоге курсов Система предоставляет возможность создать курсы разного типа: </w:t>
      </w:r>
    </w:p>
    <w:p w14:paraId="33B89498" w14:textId="767DFE86" w:rsidR="009937E0" w:rsidRDefault="0004573F" w:rsidP="00A76E8D">
      <w:pPr>
        <w:pStyle w:val="a7"/>
        <w:numPr>
          <w:ilvl w:val="0"/>
          <w:numId w:val="46"/>
        </w:numPr>
        <w:tabs>
          <w:tab w:val="left" w:pos="1080"/>
        </w:tabs>
        <w:spacing w:after="0"/>
        <w:ind w:left="0" w:firstLine="720"/>
      </w:pPr>
      <w:r>
        <w:t>традиционное обучение</w:t>
      </w:r>
      <w:r w:rsidR="009937E0">
        <w:t>;</w:t>
      </w:r>
    </w:p>
    <w:p w14:paraId="68601D22" w14:textId="6D613012" w:rsidR="009937E0" w:rsidRDefault="0004573F" w:rsidP="00A76E8D">
      <w:pPr>
        <w:pStyle w:val="a7"/>
        <w:numPr>
          <w:ilvl w:val="0"/>
          <w:numId w:val="46"/>
        </w:numPr>
        <w:tabs>
          <w:tab w:val="left" w:pos="1080"/>
        </w:tabs>
        <w:ind w:left="0" w:firstLine="720"/>
      </w:pPr>
      <w:r>
        <w:t>программа обучения</w:t>
      </w:r>
      <w:r w:rsidR="009937E0">
        <w:t>.</w:t>
      </w:r>
    </w:p>
    <w:p w14:paraId="3B284154" w14:textId="308EDD6B" w:rsidR="009937E0" w:rsidRDefault="009937E0" w:rsidP="00822DB0">
      <w:pPr>
        <w:spacing w:after="120"/>
      </w:pPr>
      <w:r>
        <w:t xml:space="preserve">При создании указанных типов на странице создания курса информация о курсе заполняется последовательно в соответствии с шагами, предлагаемыми Системой. </w:t>
      </w:r>
    </w:p>
    <w:p w14:paraId="41DAD463" w14:textId="7B4A733B" w:rsidR="009937E0" w:rsidRDefault="009937E0" w:rsidP="00A76E8D">
      <w:pPr>
        <w:pStyle w:val="a7"/>
        <w:numPr>
          <w:ilvl w:val="0"/>
          <w:numId w:val="45"/>
        </w:numPr>
        <w:tabs>
          <w:tab w:val="left" w:pos="1080"/>
        </w:tabs>
        <w:spacing w:after="0"/>
        <w:ind w:left="0" w:firstLine="720"/>
      </w:pPr>
      <w:r>
        <w:t>Общие параметры;</w:t>
      </w:r>
    </w:p>
    <w:p w14:paraId="19D7476C" w14:textId="486E6CCE" w:rsidR="009937E0" w:rsidRDefault="009937E0" w:rsidP="00A76E8D">
      <w:pPr>
        <w:pStyle w:val="a7"/>
        <w:numPr>
          <w:ilvl w:val="0"/>
          <w:numId w:val="45"/>
        </w:numPr>
        <w:tabs>
          <w:tab w:val="left" w:pos="1080"/>
        </w:tabs>
        <w:spacing w:after="0"/>
        <w:ind w:left="0" w:firstLine="720"/>
      </w:pPr>
      <w:r>
        <w:t xml:space="preserve">Организационные детали (для </w:t>
      </w:r>
      <w:r w:rsidR="0004573F">
        <w:t>традиционного курса</w:t>
      </w:r>
      <w:r>
        <w:t>);</w:t>
      </w:r>
    </w:p>
    <w:p w14:paraId="6AB62DE4" w14:textId="60987097" w:rsidR="009937E0" w:rsidRDefault="009937E0" w:rsidP="00A76E8D">
      <w:pPr>
        <w:pStyle w:val="a7"/>
        <w:numPr>
          <w:ilvl w:val="0"/>
          <w:numId w:val="45"/>
        </w:numPr>
        <w:tabs>
          <w:tab w:val="left" w:pos="1080"/>
        </w:tabs>
        <w:spacing w:after="0"/>
        <w:ind w:left="0" w:firstLine="720"/>
      </w:pPr>
      <w:r>
        <w:t xml:space="preserve">Структура обучения (для </w:t>
      </w:r>
      <w:r w:rsidR="0004573F">
        <w:t>программы обучения</w:t>
      </w:r>
      <w:r>
        <w:t>);</w:t>
      </w:r>
    </w:p>
    <w:p w14:paraId="31FEA099" w14:textId="290B8206" w:rsidR="009937E0" w:rsidRDefault="009937E0" w:rsidP="00A76E8D">
      <w:pPr>
        <w:pStyle w:val="a7"/>
        <w:numPr>
          <w:ilvl w:val="0"/>
          <w:numId w:val="45"/>
        </w:numPr>
        <w:tabs>
          <w:tab w:val="left" w:pos="1080"/>
        </w:tabs>
        <w:spacing w:after="0"/>
        <w:ind w:left="0" w:firstLine="720"/>
      </w:pPr>
      <w:r>
        <w:t>Стоимость;</w:t>
      </w:r>
    </w:p>
    <w:p w14:paraId="2C78D389" w14:textId="38516D08" w:rsidR="009937E0" w:rsidRDefault="009937E0" w:rsidP="00A76E8D">
      <w:pPr>
        <w:pStyle w:val="a7"/>
        <w:numPr>
          <w:ilvl w:val="0"/>
          <w:numId w:val="45"/>
        </w:numPr>
        <w:tabs>
          <w:tab w:val="left" w:pos="1080"/>
        </w:tabs>
        <w:ind w:left="0" w:firstLine="720"/>
      </w:pPr>
      <w:r>
        <w:t>Данные для сертификата.</w:t>
      </w:r>
    </w:p>
    <w:p w14:paraId="02ABA6FB" w14:textId="03DBD2FB" w:rsidR="009937E0" w:rsidRDefault="009937E0" w:rsidP="009937E0">
      <w:pPr>
        <w:tabs>
          <w:tab w:val="left" w:pos="1080"/>
        </w:tabs>
      </w:pPr>
      <w:r>
        <w:t xml:space="preserve">Переход к следующему шагу невозможен при отсутствии заполнения обязательных полей, отмеченных </w:t>
      </w:r>
      <w:r w:rsidRPr="009937E0">
        <w:rPr>
          <w:color w:val="FF0000"/>
          <w:sz w:val="36"/>
          <w:szCs w:val="36"/>
        </w:rPr>
        <w:t>*</w:t>
      </w:r>
      <w:r>
        <w:t>.</w:t>
      </w:r>
    </w:p>
    <w:p w14:paraId="255ACA06" w14:textId="70386B27" w:rsidR="00EB0147" w:rsidRPr="009937E0" w:rsidRDefault="00EB0147" w:rsidP="00822DB0">
      <w:pPr>
        <w:tabs>
          <w:tab w:val="left" w:pos="1080"/>
        </w:tabs>
        <w:ind w:firstLine="0"/>
      </w:pPr>
    </w:p>
    <w:p w14:paraId="0B5D5776" w14:textId="12BEC250" w:rsidR="00050CC3" w:rsidRDefault="00050CC3" w:rsidP="00A76E8D">
      <w:pPr>
        <w:pStyle w:val="3"/>
        <w:pageBreakBefore/>
        <w:numPr>
          <w:ilvl w:val="2"/>
          <w:numId w:val="42"/>
        </w:numPr>
        <w:ind w:left="0" w:firstLine="0"/>
      </w:pPr>
      <w:bookmarkStart w:id="115" w:name="_Toc112669473"/>
      <w:r>
        <w:lastRenderedPageBreak/>
        <w:t xml:space="preserve">Создание </w:t>
      </w:r>
      <w:r w:rsidR="0004573F">
        <w:t>традиционного курса</w:t>
      </w:r>
      <w:bookmarkEnd w:id="115"/>
    </w:p>
    <w:p w14:paraId="0B18C00A" w14:textId="16D2635F" w:rsidR="009937E0" w:rsidRPr="009937E0" w:rsidRDefault="0047763B" w:rsidP="009937E0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03AE62A" wp14:editId="75E3A4E0">
            <wp:extent cx="7226671" cy="3651438"/>
            <wp:effectExtent l="76200" t="19050" r="69850" b="13970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226671" cy="36514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2FD9FA" w14:textId="37E5A55C" w:rsidR="00565B20" w:rsidRDefault="00DB02E8" w:rsidP="00A76E8D">
      <w:pPr>
        <w:pStyle w:val="a7"/>
        <w:numPr>
          <w:ilvl w:val="0"/>
          <w:numId w:val="41"/>
        </w:numPr>
        <w:ind w:left="0" w:firstLine="709"/>
      </w:pPr>
      <w:r>
        <w:t>В разделе «Обучение» выберите Каталог курсов</w:t>
      </w:r>
      <w:r w:rsidR="00565B20">
        <w:t>.</w:t>
      </w:r>
    </w:p>
    <w:p w14:paraId="77B1BD66" w14:textId="79CBBF47" w:rsidR="00DB02E8" w:rsidRPr="00C92051" w:rsidRDefault="00565B20" w:rsidP="00C92051">
      <w:pPr>
        <w:rPr>
          <w:i/>
          <w:iCs/>
        </w:rPr>
      </w:pPr>
      <w:r w:rsidRPr="00C92051">
        <w:rPr>
          <w:i/>
          <w:iCs/>
        </w:rPr>
        <w:t>После чего о</w:t>
      </w:r>
      <w:r w:rsidR="00DB02E8" w:rsidRPr="00C92051">
        <w:rPr>
          <w:i/>
          <w:iCs/>
        </w:rPr>
        <w:t>ткр</w:t>
      </w:r>
      <w:r w:rsidRPr="00C92051">
        <w:rPr>
          <w:i/>
          <w:iCs/>
        </w:rPr>
        <w:t>оется</w:t>
      </w:r>
      <w:r w:rsidR="00DB02E8" w:rsidRPr="00C92051">
        <w:rPr>
          <w:i/>
          <w:iCs/>
        </w:rPr>
        <w:t xml:space="preserve"> </w:t>
      </w:r>
      <w:r w:rsidR="00C92051">
        <w:rPr>
          <w:i/>
          <w:iCs/>
        </w:rPr>
        <w:t>страница</w:t>
      </w:r>
      <w:r w:rsidR="00DB02E8" w:rsidRPr="00C92051">
        <w:rPr>
          <w:i/>
          <w:iCs/>
        </w:rPr>
        <w:t xml:space="preserve"> каталога курсов</w:t>
      </w:r>
      <w:r w:rsidR="00C92051">
        <w:rPr>
          <w:i/>
          <w:iCs/>
        </w:rPr>
        <w:t xml:space="preserve"> </w:t>
      </w:r>
      <w:r w:rsidR="00C92051" w:rsidRPr="00C92051">
        <w:rPr>
          <w:b/>
          <w:bCs/>
        </w:rPr>
        <w:t>(1)</w:t>
      </w:r>
      <w:r w:rsidR="00DB02E8" w:rsidRPr="00C92051">
        <w:rPr>
          <w:i/>
          <w:iCs/>
        </w:rPr>
        <w:t xml:space="preserve"> со списком </w:t>
      </w:r>
      <w:r w:rsidR="00C92051" w:rsidRPr="00C92051">
        <w:rPr>
          <w:i/>
          <w:iCs/>
        </w:rPr>
        <w:t>курсов</w:t>
      </w:r>
      <w:r w:rsidR="00C92051">
        <w:rPr>
          <w:i/>
          <w:iCs/>
        </w:rPr>
        <w:t>,</w:t>
      </w:r>
      <w:r w:rsidR="00C92051" w:rsidRPr="00C92051">
        <w:rPr>
          <w:i/>
          <w:iCs/>
        </w:rPr>
        <w:t xml:space="preserve"> </w:t>
      </w:r>
      <w:r w:rsidR="00DB02E8" w:rsidRPr="00C92051">
        <w:rPr>
          <w:i/>
          <w:iCs/>
        </w:rPr>
        <w:t>доступных роли.</w:t>
      </w:r>
    </w:p>
    <w:p w14:paraId="35274A01" w14:textId="6AD1E0D2" w:rsidR="00565B20" w:rsidRDefault="00DB02E8" w:rsidP="00A76E8D">
      <w:pPr>
        <w:pStyle w:val="a7"/>
        <w:numPr>
          <w:ilvl w:val="0"/>
          <w:numId w:val="41"/>
        </w:numPr>
        <w:ind w:left="0" w:firstLine="709"/>
      </w:pPr>
      <w:r>
        <w:t>Нажмите на кнопк</w:t>
      </w:r>
      <w:r w:rsidR="00C92051">
        <w:t>у</w:t>
      </w:r>
      <w:r>
        <w:t xml:space="preserve"> </w:t>
      </w:r>
      <w:r w:rsidRPr="00C92051">
        <w:rPr>
          <w:b/>
          <w:bCs/>
          <w:i/>
          <w:iCs/>
        </w:rPr>
        <w:t>«Создать»</w:t>
      </w:r>
      <w:r w:rsidR="00C92051" w:rsidRPr="00C92051">
        <w:rPr>
          <w:b/>
          <w:bCs/>
          <w:i/>
          <w:iCs/>
        </w:rPr>
        <w:t xml:space="preserve"> </w:t>
      </w:r>
      <w:r w:rsidR="00C92051" w:rsidRPr="00C92051">
        <w:rPr>
          <w:b/>
          <w:bCs/>
        </w:rPr>
        <w:t>(2)</w:t>
      </w:r>
      <w:r w:rsidR="00C92051">
        <w:t>, в выпадающем меню выберите</w:t>
      </w:r>
      <w:r>
        <w:t xml:space="preserve"> </w:t>
      </w:r>
      <w:r w:rsidRPr="00C92051">
        <w:rPr>
          <w:b/>
          <w:bCs/>
        </w:rPr>
        <w:t>«</w:t>
      </w:r>
      <w:r w:rsidR="00010FED">
        <w:rPr>
          <w:b/>
          <w:bCs/>
        </w:rPr>
        <w:t>Традиционное обучение</w:t>
      </w:r>
      <w:r w:rsidRPr="00C92051">
        <w:rPr>
          <w:b/>
          <w:bCs/>
        </w:rPr>
        <w:t>»</w:t>
      </w:r>
      <w:r w:rsidR="00C92051" w:rsidRPr="00C92051">
        <w:rPr>
          <w:b/>
          <w:bCs/>
        </w:rPr>
        <w:t xml:space="preserve"> (3).</w:t>
      </w:r>
    </w:p>
    <w:p w14:paraId="3F1B2BBA" w14:textId="36D0A28D" w:rsidR="00050CC3" w:rsidRDefault="00050CC3" w:rsidP="009937E0">
      <w:pPr>
        <w:ind w:firstLine="720"/>
        <w:rPr>
          <w:i/>
          <w:iCs/>
        </w:rPr>
      </w:pPr>
      <w:r w:rsidRPr="00050CC3">
        <w:rPr>
          <w:i/>
          <w:iCs/>
        </w:rPr>
        <w:t>После чего откроется страница</w:t>
      </w:r>
      <w:r>
        <w:rPr>
          <w:i/>
          <w:iCs/>
        </w:rPr>
        <w:t xml:space="preserve"> для </w:t>
      </w:r>
      <w:r w:rsidR="009937E0">
        <w:rPr>
          <w:i/>
          <w:iCs/>
        </w:rPr>
        <w:t xml:space="preserve">заполнения информации по </w:t>
      </w:r>
      <w:r>
        <w:rPr>
          <w:i/>
          <w:iCs/>
        </w:rPr>
        <w:t>с</w:t>
      </w:r>
      <w:r w:rsidRPr="00050CC3">
        <w:rPr>
          <w:i/>
          <w:iCs/>
        </w:rPr>
        <w:t>оздани</w:t>
      </w:r>
      <w:r w:rsidR="009937E0">
        <w:rPr>
          <w:i/>
          <w:iCs/>
        </w:rPr>
        <w:t>ю</w:t>
      </w:r>
      <w:r w:rsidRPr="00050CC3">
        <w:rPr>
          <w:i/>
          <w:iCs/>
        </w:rPr>
        <w:t xml:space="preserve"> объекта обучения</w:t>
      </w:r>
      <w:r w:rsidR="009937E0">
        <w:rPr>
          <w:i/>
          <w:iCs/>
        </w:rPr>
        <w:t xml:space="preserve"> на шаге </w:t>
      </w:r>
      <w:r w:rsidRPr="00050CC3">
        <w:rPr>
          <w:i/>
          <w:iCs/>
        </w:rPr>
        <w:t>«Общие параметры»</w:t>
      </w:r>
      <w:r w:rsidR="009937E0">
        <w:rPr>
          <w:i/>
          <w:iCs/>
        </w:rPr>
        <w:t xml:space="preserve">. </w:t>
      </w:r>
    </w:p>
    <w:p w14:paraId="5DB0216E" w14:textId="253D6367" w:rsidR="00050CC3" w:rsidRDefault="00050CC3" w:rsidP="00C92051">
      <w:pPr>
        <w:ind w:firstLine="0"/>
        <w:jc w:val="center"/>
        <w:rPr>
          <w:i/>
          <w:iCs/>
        </w:rPr>
        <w:sectPr w:rsidR="00050CC3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20A2957F" w14:textId="5D8D3B5D" w:rsidR="004E6FA6" w:rsidRDefault="009937E0" w:rsidP="00691E11">
      <w:pPr>
        <w:pStyle w:val="4"/>
      </w:pPr>
      <w:bookmarkStart w:id="116" w:name="_Ref96611870"/>
      <w:bookmarkStart w:id="117" w:name="_Toc112669474"/>
      <w:r>
        <w:lastRenderedPageBreak/>
        <w:t>Шаг</w:t>
      </w:r>
      <w:r w:rsidR="00050CC3">
        <w:t xml:space="preserve"> «Общие параметры»</w:t>
      </w:r>
      <w:bookmarkEnd w:id="116"/>
      <w:bookmarkEnd w:id="117"/>
    </w:p>
    <w:p w14:paraId="331C2E7F" w14:textId="44121DCE" w:rsidR="00DB02E8" w:rsidRDefault="00C92051" w:rsidP="00A76E8D">
      <w:pPr>
        <w:pStyle w:val="a7"/>
        <w:numPr>
          <w:ilvl w:val="0"/>
          <w:numId w:val="43"/>
        </w:numPr>
        <w:ind w:left="0" w:firstLine="720"/>
      </w:pPr>
      <w:r>
        <w:t xml:space="preserve">На странице </w:t>
      </w:r>
      <w:r w:rsidRPr="00C92051">
        <w:rPr>
          <w:b/>
          <w:bCs/>
        </w:rPr>
        <w:t xml:space="preserve">«Создание объекта обучения» </w:t>
      </w:r>
      <w:r w:rsidR="009937E0">
        <w:t>на шаге</w:t>
      </w:r>
      <w:r w:rsidR="00DB02E8">
        <w:t xml:space="preserve"> </w:t>
      </w:r>
      <w:r w:rsidR="00DB02E8" w:rsidRPr="00C92051">
        <w:rPr>
          <w:b/>
          <w:bCs/>
        </w:rPr>
        <w:t xml:space="preserve">«Общие параметры» </w:t>
      </w:r>
      <w:r w:rsidR="00544CC1">
        <w:t xml:space="preserve">в блоке </w:t>
      </w:r>
      <w:r w:rsidR="00544CC1" w:rsidRPr="00544CC1">
        <w:rPr>
          <w:b/>
          <w:bCs/>
        </w:rPr>
        <w:t>«Основная информация» (</w:t>
      </w:r>
      <w:r w:rsidR="00267238">
        <w:rPr>
          <w:b/>
          <w:bCs/>
        </w:rPr>
        <w:t>1</w:t>
      </w:r>
      <w:r w:rsidR="00544CC1" w:rsidRPr="00544CC1">
        <w:rPr>
          <w:b/>
          <w:bCs/>
        </w:rPr>
        <w:t xml:space="preserve">) </w:t>
      </w:r>
      <w:r w:rsidR="00DB02E8">
        <w:t>заполните</w:t>
      </w:r>
      <w:r w:rsidR="00565B20" w:rsidRPr="00267238">
        <w:rPr>
          <w:rStyle w:val="af"/>
          <w:b/>
          <w:bCs/>
          <w:sz w:val="36"/>
          <w:szCs w:val="36"/>
        </w:rPr>
        <w:footnoteReference w:id="5"/>
      </w:r>
      <w:r w:rsidR="00DB02E8" w:rsidRPr="00267238">
        <w:rPr>
          <w:b/>
          <w:bCs/>
          <w:sz w:val="36"/>
          <w:szCs w:val="36"/>
        </w:rPr>
        <w:t xml:space="preserve"> </w:t>
      </w:r>
      <w:r w:rsidR="00DB02E8">
        <w:t>все необходимые доступные поля:</w:t>
      </w:r>
    </w:p>
    <w:p w14:paraId="5B307C07" w14:textId="060E3EE9" w:rsidR="00DB02E8" w:rsidRDefault="00267238" w:rsidP="00267238">
      <w:pPr>
        <w:pStyle w:val="a7"/>
        <w:numPr>
          <w:ilvl w:val="0"/>
          <w:numId w:val="83"/>
        </w:numPr>
        <w:tabs>
          <w:tab w:val="left" w:pos="1080"/>
        </w:tabs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865088" behindDoc="0" locked="0" layoutInCell="1" allowOverlap="1" wp14:anchorId="5A89BB64" wp14:editId="7DCD8456">
            <wp:simplePos x="0" y="0"/>
            <wp:positionH relativeFrom="column">
              <wp:posOffset>3768052</wp:posOffset>
            </wp:positionH>
            <wp:positionV relativeFrom="paragraph">
              <wp:posOffset>69951</wp:posOffset>
            </wp:positionV>
            <wp:extent cx="5020945" cy="4056380"/>
            <wp:effectExtent l="76200" t="19050" r="84455" b="13462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945" cy="40563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2E8">
        <w:t>Название;</w:t>
      </w:r>
    </w:p>
    <w:p w14:paraId="6E12F3BA" w14:textId="59556D12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Организационная единица;</w:t>
      </w:r>
    </w:p>
    <w:p w14:paraId="681D28F2" w14:textId="4F3ACD2F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Статус</w:t>
      </w:r>
      <w:r w:rsidR="00544CC1">
        <w:t xml:space="preserve"> обучения</w:t>
      </w:r>
      <w:r>
        <w:t>;</w:t>
      </w:r>
    </w:p>
    <w:p w14:paraId="41B8A7DA" w14:textId="509C8999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Период действия</w:t>
      </w:r>
      <w:r w:rsidR="00544CC1">
        <w:t xml:space="preserve"> обучения с;</w:t>
      </w:r>
    </w:p>
    <w:p w14:paraId="219383D9" w14:textId="344898DF" w:rsidR="00544CC1" w:rsidRDefault="00544CC1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Период действия обучения по (включительно);</w:t>
      </w:r>
    </w:p>
    <w:p w14:paraId="07A35680" w14:textId="3A6FB7D3" w:rsidR="00544CC1" w:rsidRDefault="00544CC1" w:rsidP="0004573F">
      <w:pPr>
        <w:pStyle w:val="a7"/>
        <w:numPr>
          <w:ilvl w:val="0"/>
          <w:numId w:val="38"/>
        </w:numPr>
        <w:tabs>
          <w:tab w:val="left" w:pos="1134"/>
        </w:tabs>
        <w:ind w:left="0" w:firstLine="709"/>
      </w:pPr>
      <w:r>
        <w:t>Поток согласования</w:t>
      </w:r>
      <w:r w:rsidR="0004573F">
        <w:t>.</w:t>
      </w:r>
    </w:p>
    <w:p w14:paraId="2E31793F" w14:textId="75FC16CC" w:rsidR="00544CC1" w:rsidRDefault="00544CC1" w:rsidP="00544CC1">
      <w:pPr>
        <w:tabs>
          <w:tab w:val="left" w:pos="1134"/>
        </w:tabs>
        <w:spacing w:after="0"/>
      </w:pPr>
      <w:r>
        <w:t xml:space="preserve">В блоке </w:t>
      </w:r>
      <w:r w:rsidRPr="004E6FA6">
        <w:rPr>
          <w:b/>
          <w:bCs/>
        </w:rPr>
        <w:t>«Описание» (</w:t>
      </w:r>
      <w:r w:rsidR="00267238">
        <w:rPr>
          <w:b/>
          <w:bCs/>
        </w:rPr>
        <w:t>2</w:t>
      </w:r>
      <w:r w:rsidRPr="004E6FA6">
        <w:rPr>
          <w:b/>
          <w:bCs/>
        </w:rPr>
        <w:t>)</w:t>
      </w:r>
      <w:r>
        <w:t xml:space="preserve"> заполните все необходимые поля:</w:t>
      </w:r>
    </w:p>
    <w:p w14:paraId="640C2B2A" w14:textId="4003B38D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Краткое описание;</w:t>
      </w:r>
    </w:p>
    <w:p w14:paraId="41E0C359" w14:textId="690C0A87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Рассматриваемые темы;</w:t>
      </w:r>
    </w:p>
    <w:p w14:paraId="66B3060C" w14:textId="0DFCC2E0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Цели обучения;</w:t>
      </w:r>
    </w:p>
    <w:p w14:paraId="7CFBD698" w14:textId="34CCB915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Целевая аудитория;</w:t>
      </w:r>
    </w:p>
    <w:p w14:paraId="6464760F" w14:textId="59856F13" w:rsidR="00DB02E8" w:rsidRDefault="00DB02E8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Ключевые слова;</w:t>
      </w:r>
    </w:p>
    <w:p w14:paraId="2C5C6D65" w14:textId="780E8445" w:rsidR="00544CC1" w:rsidRDefault="00DB02E8" w:rsidP="0004573F">
      <w:pPr>
        <w:pStyle w:val="a7"/>
        <w:numPr>
          <w:ilvl w:val="0"/>
          <w:numId w:val="38"/>
        </w:numPr>
        <w:tabs>
          <w:tab w:val="left" w:pos="1134"/>
        </w:tabs>
        <w:ind w:left="0" w:firstLine="709"/>
      </w:pPr>
      <w:r>
        <w:t>Приложение ГПГР</w:t>
      </w:r>
      <w:r w:rsidR="00544CC1">
        <w:t xml:space="preserve"> (только для КРЭА)</w:t>
      </w:r>
      <w:r w:rsidR="0004573F">
        <w:t>.</w:t>
      </w:r>
    </w:p>
    <w:p w14:paraId="2B667840" w14:textId="77777777" w:rsidR="00267238" w:rsidRDefault="00267238" w:rsidP="00544CC1">
      <w:pPr>
        <w:tabs>
          <w:tab w:val="left" w:pos="1134"/>
        </w:tabs>
        <w:spacing w:after="0"/>
        <w:sectPr w:rsidR="00267238" w:rsidSect="00267238">
          <w:pgSz w:w="16838" w:h="11906" w:orient="landscape"/>
          <w:pgMar w:top="861" w:right="1134" w:bottom="851" w:left="1134" w:header="709" w:footer="709" w:gutter="0"/>
          <w:cols w:space="708"/>
          <w:docGrid w:linePitch="381"/>
        </w:sectPr>
      </w:pPr>
    </w:p>
    <w:p w14:paraId="4318A151" w14:textId="2FD50A1D" w:rsidR="00544CC1" w:rsidRDefault="00544CC1" w:rsidP="00544CC1">
      <w:pPr>
        <w:tabs>
          <w:tab w:val="left" w:pos="1134"/>
        </w:tabs>
        <w:spacing w:after="0"/>
      </w:pPr>
      <w:r>
        <w:lastRenderedPageBreak/>
        <w:t>В блоке «</w:t>
      </w:r>
      <w:r w:rsidRPr="004E6FA6">
        <w:rPr>
          <w:b/>
          <w:bCs/>
        </w:rPr>
        <w:t>Характеристики» (</w:t>
      </w:r>
      <w:r w:rsidR="00267238">
        <w:rPr>
          <w:b/>
          <w:bCs/>
        </w:rPr>
        <w:t>3</w:t>
      </w:r>
      <w:r w:rsidRPr="004E6FA6">
        <w:rPr>
          <w:b/>
          <w:bCs/>
        </w:rPr>
        <w:t>)</w:t>
      </w:r>
      <w:r>
        <w:t xml:space="preserve"> заполните все необходимые поля:</w:t>
      </w:r>
    </w:p>
    <w:p w14:paraId="3878FED4" w14:textId="249C7845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rPr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0DDFD9AC" wp14:editId="0B7EBBC8">
            <wp:simplePos x="0" y="0"/>
            <wp:positionH relativeFrom="column">
              <wp:posOffset>3342640</wp:posOffset>
            </wp:positionH>
            <wp:positionV relativeFrom="paragraph">
              <wp:posOffset>137160</wp:posOffset>
            </wp:positionV>
            <wp:extent cx="5692775" cy="4464685"/>
            <wp:effectExtent l="76200" t="19050" r="79375" b="12636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44646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направление;</w:t>
      </w:r>
      <w:r w:rsidRPr="007A3602">
        <w:rPr>
          <w:noProof/>
        </w:rPr>
        <w:t xml:space="preserve"> </w:t>
      </w:r>
    </w:p>
    <w:p w14:paraId="14D4D114" w14:textId="2E73665C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уточнение направления;</w:t>
      </w:r>
    </w:p>
    <w:p w14:paraId="4365995F" w14:textId="2CB40AF4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дополнительное уточнение направления;</w:t>
      </w:r>
    </w:p>
    <w:p w14:paraId="45F3307F" w14:textId="4A3F56DE" w:rsidR="00544CC1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тип;</w:t>
      </w:r>
    </w:p>
    <w:p w14:paraId="2BB9B8B1" w14:textId="0B9B5870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вид;</w:t>
      </w:r>
    </w:p>
    <w:p w14:paraId="0EEF165A" w14:textId="4CBC22ED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п</w:t>
      </w:r>
      <w:r w:rsidR="00544CC1">
        <w:t>ризнак</w:t>
      </w:r>
      <w:r>
        <w:t> </w:t>
      </w:r>
      <w:r w:rsidR="00544CC1">
        <w:t>«</w:t>
      </w:r>
      <w:r w:rsidR="00DB02E8">
        <w:t>Внешнее обучение</w:t>
      </w:r>
      <w:r w:rsidR="00544CC1">
        <w:t>»;</w:t>
      </w:r>
    </w:p>
    <w:p w14:paraId="05392914" w14:textId="2CC2FF77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п</w:t>
      </w:r>
      <w:r w:rsidR="00544CC1">
        <w:t>ризнак</w:t>
      </w:r>
      <w:r>
        <w:t> </w:t>
      </w:r>
      <w:r w:rsidR="00544CC1">
        <w:t>«</w:t>
      </w:r>
      <w:r w:rsidR="00DB02E8">
        <w:t>Требуется сертификат</w:t>
      </w:r>
      <w:r w:rsidR="00544CC1">
        <w:t>»</w:t>
      </w:r>
      <w:r w:rsidR="00DB02E8">
        <w:t>;</w:t>
      </w:r>
    </w:p>
    <w:p w14:paraId="7CE9A872" w14:textId="5BBAFA2E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формат;</w:t>
      </w:r>
    </w:p>
    <w:p w14:paraId="2AF028DB" w14:textId="78D36102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приоритет;</w:t>
      </w:r>
    </w:p>
    <w:p w14:paraId="5A5C34BF" w14:textId="08BA36EC" w:rsidR="00DB02E8" w:rsidRDefault="007A3602" w:rsidP="00A76E8D">
      <w:pPr>
        <w:pStyle w:val="a7"/>
        <w:numPr>
          <w:ilvl w:val="0"/>
          <w:numId w:val="38"/>
        </w:numPr>
        <w:tabs>
          <w:tab w:val="left" w:pos="1134"/>
        </w:tabs>
        <w:spacing w:after="0"/>
        <w:ind w:left="0" w:firstLine="709"/>
      </w:pPr>
      <w:r>
        <w:t>провайдер;</w:t>
      </w:r>
    </w:p>
    <w:p w14:paraId="15DA585F" w14:textId="5B07F670" w:rsidR="00C92051" w:rsidRDefault="007A3602" w:rsidP="00267238">
      <w:pPr>
        <w:pStyle w:val="a7"/>
        <w:numPr>
          <w:ilvl w:val="0"/>
          <w:numId w:val="38"/>
        </w:numPr>
        <w:tabs>
          <w:tab w:val="left" w:pos="1134"/>
        </w:tabs>
        <w:ind w:left="0" w:firstLine="709"/>
      </w:pPr>
      <w:r>
        <w:t>объём обучения, часы.</w:t>
      </w:r>
    </w:p>
    <w:p w14:paraId="59C4D3B4" w14:textId="0742F4DA" w:rsidR="004E6FA6" w:rsidRDefault="00544CC1" w:rsidP="004E6FA6">
      <w:pPr>
        <w:tabs>
          <w:tab w:val="left" w:pos="1134"/>
        </w:tabs>
      </w:pPr>
      <w:r>
        <w:t xml:space="preserve">В блоке </w:t>
      </w:r>
      <w:r w:rsidRPr="004E6FA6">
        <w:rPr>
          <w:b/>
          <w:bCs/>
        </w:rPr>
        <w:t>«Идентификаторы» (</w:t>
      </w:r>
      <w:r w:rsidR="00267238">
        <w:rPr>
          <w:b/>
          <w:bCs/>
        </w:rPr>
        <w:t>4</w:t>
      </w:r>
      <w:r w:rsidRPr="004E6FA6">
        <w:rPr>
          <w:b/>
          <w:bCs/>
        </w:rPr>
        <w:t>)</w:t>
      </w:r>
      <w:r>
        <w:t xml:space="preserve"> заполните поле </w:t>
      </w:r>
      <w:r w:rsidRPr="00267238">
        <w:rPr>
          <w:b/>
          <w:bCs/>
        </w:rPr>
        <w:t>«Идентификатор внутренний»</w:t>
      </w:r>
      <w:r w:rsidR="00267238">
        <w:t xml:space="preserve"> </w:t>
      </w:r>
      <w:r w:rsidR="00267238" w:rsidRPr="00267238">
        <w:rPr>
          <w:b/>
          <w:bCs/>
        </w:rPr>
        <w:t>(5)</w:t>
      </w:r>
      <w:r w:rsidRPr="00267238">
        <w:rPr>
          <w:b/>
          <w:bCs/>
        </w:rPr>
        <w:t>.</w:t>
      </w:r>
      <w:r w:rsidR="004E6FA6">
        <w:t xml:space="preserve"> </w:t>
      </w:r>
    </w:p>
    <w:p w14:paraId="36C14A8A" w14:textId="4340AF11" w:rsidR="00544CC1" w:rsidRDefault="00544CC1" w:rsidP="004E6FA6">
      <w:pPr>
        <w:tabs>
          <w:tab w:val="left" w:pos="1134"/>
        </w:tabs>
      </w:pPr>
      <w:r>
        <w:t xml:space="preserve">Поля </w:t>
      </w:r>
      <w:r w:rsidRPr="004E6FA6">
        <w:rPr>
          <w:b/>
          <w:bCs/>
        </w:rPr>
        <w:t>«Идентификатор»</w:t>
      </w:r>
      <w:r w:rsidR="004E6FA6" w:rsidRPr="004E6FA6">
        <w:rPr>
          <w:b/>
          <w:bCs/>
        </w:rPr>
        <w:t xml:space="preserve"> (</w:t>
      </w:r>
      <w:r w:rsidR="00267238">
        <w:rPr>
          <w:b/>
          <w:bCs/>
        </w:rPr>
        <w:t>6</w:t>
      </w:r>
      <w:r w:rsidR="004E6FA6" w:rsidRPr="004E6FA6">
        <w:rPr>
          <w:b/>
          <w:bCs/>
        </w:rPr>
        <w:t>)</w:t>
      </w:r>
      <w:r w:rsidRPr="004E6FA6">
        <w:t>,</w:t>
      </w:r>
      <w:r w:rsidRPr="004E6FA6">
        <w:rPr>
          <w:b/>
          <w:bCs/>
        </w:rPr>
        <w:t xml:space="preserve"> «Идентификатор внешний»</w:t>
      </w:r>
      <w:r w:rsidR="004E6FA6" w:rsidRPr="004E6FA6">
        <w:rPr>
          <w:b/>
          <w:bCs/>
        </w:rPr>
        <w:t xml:space="preserve"> (</w:t>
      </w:r>
      <w:r w:rsidR="00267238">
        <w:rPr>
          <w:b/>
          <w:bCs/>
        </w:rPr>
        <w:t>7</w:t>
      </w:r>
      <w:r w:rsidR="004E6FA6" w:rsidRPr="004E6FA6">
        <w:rPr>
          <w:b/>
          <w:bCs/>
        </w:rPr>
        <w:t>)</w:t>
      </w:r>
      <w:r w:rsidRPr="004E6FA6">
        <w:t>,</w:t>
      </w:r>
      <w:r>
        <w:t xml:space="preserve"> а также блок </w:t>
      </w:r>
      <w:r w:rsidRPr="004E6FA6">
        <w:rPr>
          <w:b/>
          <w:bCs/>
        </w:rPr>
        <w:t xml:space="preserve">«Дата и автор создания/изменения обучения» </w:t>
      </w:r>
      <w:r w:rsidR="004E6FA6" w:rsidRPr="004E6FA6">
        <w:rPr>
          <w:b/>
          <w:bCs/>
        </w:rPr>
        <w:t>(</w:t>
      </w:r>
      <w:r w:rsidR="00267238">
        <w:rPr>
          <w:b/>
          <w:bCs/>
        </w:rPr>
        <w:t>8</w:t>
      </w:r>
      <w:r w:rsidR="004E6FA6" w:rsidRPr="004E6FA6">
        <w:rPr>
          <w:b/>
          <w:bCs/>
        </w:rPr>
        <w:t>)</w:t>
      </w:r>
      <w:r w:rsidR="004E6FA6">
        <w:t xml:space="preserve"> </w:t>
      </w:r>
      <w:r>
        <w:t xml:space="preserve">заполняются автоматически и недоступны </w:t>
      </w:r>
      <w:r w:rsidR="004E6FA6">
        <w:t xml:space="preserve">к </w:t>
      </w:r>
      <w:r>
        <w:t>редактированию.</w:t>
      </w:r>
    </w:p>
    <w:p w14:paraId="579C3B6B" w14:textId="575E904A" w:rsidR="00050CC3" w:rsidRDefault="00050CC3" w:rsidP="00050CC3">
      <w:r w:rsidRPr="004E6FA6">
        <w:t xml:space="preserve">Для сохранения заполненных полей и завершении заполнения страницы «Создание обучение» нажмите </w:t>
      </w:r>
      <w:r w:rsidRPr="004E6FA6">
        <w:rPr>
          <w:b/>
          <w:bCs/>
          <w:i/>
          <w:iCs/>
        </w:rPr>
        <w:t>«Сохранить»</w:t>
      </w:r>
      <w:r w:rsidRPr="004E6FA6">
        <w:rPr>
          <w:b/>
          <w:bCs/>
        </w:rPr>
        <w:t xml:space="preserve"> (</w:t>
      </w:r>
      <w:r w:rsidR="00267238">
        <w:rPr>
          <w:b/>
          <w:bCs/>
        </w:rPr>
        <w:t>9</w:t>
      </w:r>
      <w:r w:rsidRPr="004E6FA6">
        <w:rPr>
          <w:b/>
          <w:bCs/>
        </w:rPr>
        <w:t>)</w:t>
      </w:r>
      <w:r w:rsidRPr="004E6FA6">
        <w:t>.</w:t>
      </w:r>
    </w:p>
    <w:p w14:paraId="1FA05443" w14:textId="77777777" w:rsidR="00050CC3" w:rsidRPr="004E6FA6" w:rsidRDefault="00050CC3" w:rsidP="00050CC3">
      <w:pPr>
        <w:rPr>
          <w:i/>
          <w:iCs/>
        </w:rPr>
      </w:pPr>
      <w:r w:rsidRPr="004E6FA6">
        <w:rPr>
          <w:i/>
          <w:iCs/>
        </w:rPr>
        <w:t>После чего обучение сохранится в статусе «Черновик».</w:t>
      </w:r>
    </w:p>
    <w:p w14:paraId="19C1501D" w14:textId="1FE625E6" w:rsidR="00C92051" w:rsidRDefault="00050CC3" w:rsidP="00050CC3">
      <w:pPr>
        <w:ind w:firstLine="720"/>
        <w:rPr>
          <w:b/>
          <w:bCs/>
        </w:rPr>
      </w:pPr>
      <w:r>
        <w:lastRenderedPageBreak/>
        <w:t>Для перехода к заполнению следующего раздела</w:t>
      </w:r>
      <w:r w:rsidR="00C92051">
        <w:t xml:space="preserve"> нажмите на кнопку </w:t>
      </w:r>
      <w:r w:rsidR="00C92051" w:rsidRPr="00C92051">
        <w:rPr>
          <w:b/>
          <w:bCs/>
          <w:i/>
          <w:iCs/>
        </w:rPr>
        <w:t>«Далее»</w:t>
      </w:r>
      <w:r w:rsidR="004E6FA6">
        <w:rPr>
          <w:b/>
          <w:bCs/>
          <w:i/>
          <w:iCs/>
        </w:rPr>
        <w:t xml:space="preserve"> </w:t>
      </w:r>
      <w:r w:rsidR="004E6FA6" w:rsidRPr="004E6FA6">
        <w:rPr>
          <w:b/>
          <w:bCs/>
        </w:rPr>
        <w:t>(</w:t>
      </w:r>
      <w:r w:rsidR="007A3602">
        <w:rPr>
          <w:b/>
          <w:bCs/>
        </w:rPr>
        <w:t>10</w:t>
      </w:r>
      <w:r w:rsidR="004E6FA6" w:rsidRPr="004E6FA6">
        <w:rPr>
          <w:b/>
          <w:bCs/>
        </w:rPr>
        <w:t>)</w:t>
      </w:r>
      <w:r w:rsidR="00C92051" w:rsidRPr="004E6FA6">
        <w:rPr>
          <w:b/>
          <w:bCs/>
        </w:rPr>
        <w:t>.</w:t>
      </w:r>
    </w:p>
    <w:p w14:paraId="32260005" w14:textId="613B5D77" w:rsidR="00050CC3" w:rsidRPr="00050CC3" w:rsidRDefault="00050CC3" w:rsidP="00050CC3">
      <w:pPr>
        <w:rPr>
          <w:i/>
          <w:iCs/>
        </w:rPr>
      </w:pPr>
      <w:r w:rsidRPr="00050CC3">
        <w:rPr>
          <w:i/>
          <w:iCs/>
        </w:rPr>
        <w:t>После чего</w:t>
      </w:r>
      <w:r>
        <w:rPr>
          <w:i/>
          <w:iCs/>
        </w:rPr>
        <w:t xml:space="preserve"> е</w:t>
      </w:r>
      <w:r w:rsidRPr="00050CC3">
        <w:rPr>
          <w:i/>
          <w:iCs/>
        </w:rPr>
        <w:t>сли все обязательные поля, отме</w:t>
      </w:r>
      <w:r w:rsidR="0004573F">
        <w:rPr>
          <w:i/>
          <w:iCs/>
        </w:rPr>
        <w:t>ч</w:t>
      </w:r>
      <w:r w:rsidRPr="00050CC3">
        <w:rPr>
          <w:i/>
          <w:iCs/>
        </w:rPr>
        <w:t xml:space="preserve">енные </w:t>
      </w:r>
      <w:r w:rsidRPr="00050CC3">
        <w:rPr>
          <w:b/>
          <w:bCs/>
          <w:color w:val="FF0000"/>
          <w:sz w:val="36"/>
          <w:szCs w:val="36"/>
        </w:rPr>
        <w:t>*</w:t>
      </w:r>
      <w:r w:rsidRPr="00050CC3">
        <w:rPr>
          <w:i/>
          <w:iCs/>
        </w:rPr>
        <w:t>, заполнены, внесенные данные сохранятся автоматически.</w:t>
      </w:r>
      <w:r>
        <w:rPr>
          <w:i/>
          <w:iCs/>
        </w:rPr>
        <w:t xml:space="preserve"> Система перейдет к заполнению </w:t>
      </w:r>
      <w:r w:rsidR="00576EF3">
        <w:rPr>
          <w:i/>
          <w:iCs/>
        </w:rPr>
        <w:t>шага</w:t>
      </w:r>
      <w:r>
        <w:rPr>
          <w:i/>
          <w:iCs/>
        </w:rPr>
        <w:t xml:space="preserve"> «Организационные детали».</w:t>
      </w:r>
    </w:p>
    <w:p w14:paraId="4AE22032" w14:textId="77777777" w:rsidR="00C92051" w:rsidRDefault="00C92051" w:rsidP="00C92051">
      <w:pPr>
        <w:tabs>
          <w:tab w:val="left" w:pos="1134"/>
        </w:tabs>
      </w:pPr>
    </w:p>
    <w:p w14:paraId="0A038703" w14:textId="2F14C54E" w:rsidR="00C92051" w:rsidRDefault="00C92051" w:rsidP="00C92051">
      <w:pPr>
        <w:tabs>
          <w:tab w:val="left" w:pos="1134"/>
        </w:tabs>
        <w:sectPr w:rsidR="00C92051" w:rsidSect="00267238">
          <w:pgSz w:w="16838" w:h="11906" w:orient="landscape"/>
          <w:pgMar w:top="861" w:right="1134" w:bottom="851" w:left="1134" w:header="709" w:footer="709" w:gutter="0"/>
          <w:cols w:space="708"/>
          <w:docGrid w:linePitch="381"/>
        </w:sectPr>
      </w:pPr>
    </w:p>
    <w:p w14:paraId="231F9DEF" w14:textId="33AF462B" w:rsidR="00102458" w:rsidRDefault="009937E0" w:rsidP="00691E11">
      <w:pPr>
        <w:pStyle w:val="4"/>
      </w:pPr>
      <w:bookmarkStart w:id="118" w:name="_Toc112669475"/>
      <w:r>
        <w:lastRenderedPageBreak/>
        <w:t>Шаг</w:t>
      </w:r>
      <w:r w:rsidR="00102458">
        <w:t xml:space="preserve"> «Организационные детали»</w:t>
      </w:r>
      <w:bookmarkEnd w:id="118"/>
    </w:p>
    <w:p w14:paraId="4EA88486" w14:textId="6C86B7A4" w:rsidR="001F47A8" w:rsidRPr="001F47A8" w:rsidRDefault="001F47A8" w:rsidP="001F47A8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B83FC98" wp14:editId="70096519">
            <wp:extent cx="6461005" cy="5544436"/>
            <wp:effectExtent l="76200" t="19050" r="73660" b="132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3555" cy="55723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4339D2" w14:textId="27555DA0" w:rsidR="00DB02E8" w:rsidRDefault="009937E0" w:rsidP="00A76E8D">
      <w:pPr>
        <w:pStyle w:val="a7"/>
        <w:numPr>
          <w:ilvl w:val="0"/>
          <w:numId w:val="44"/>
        </w:numPr>
        <w:ind w:left="0" w:firstLine="720"/>
      </w:pPr>
      <w:r>
        <w:lastRenderedPageBreak/>
        <w:t>На шаге</w:t>
      </w:r>
      <w:r w:rsidR="00102458">
        <w:t xml:space="preserve"> </w:t>
      </w:r>
      <w:r w:rsidR="00DB02E8" w:rsidRPr="00102458">
        <w:rPr>
          <w:b/>
          <w:bCs/>
        </w:rPr>
        <w:t xml:space="preserve">«Организационные детали» </w:t>
      </w:r>
      <w:r w:rsidR="00102458" w:rsidRPr="00102458">
        <w:rPr>
          <w:b/>
          <w:bCs/>
        </w:rPr>
        <w:t>(1)</w:t>
      </w:r>
      <w:r w:rsidR="00102458">
        <w:t xml:space="preserve"> </w:t>
      </w:r>
      <w:r w:rsidR="00DB02E8">
        <w:t>заполните все необходимые доступные поля:</w:t>
      </w:r>
    </w:p>
    <w:p w14:paraId="420DECFA" w14:textId="4843CFC6" w:rsidR="00DB02E8" w:rsidRDefault="00DB02E8" w:rsidP="00A76E8D">
      <w:pPr>
        <w:pStyle w:val="a7"/>
        <w:numPr>
          <w:ilvl w:val="0"/>
          <w:numId w:val="39"/>
        </w:numPr>
        <w:tabs>
          <w:tab w:val="left" w:pos="1134"/>
        </w:tabs>
        <w:spacing w:after="0"/>
        <w:ind w:left="0" w:firstLine="720"/>
      </w:pPr>
      <w:r>
        <w:t>Минимальное</w:t>
      </w:r>
      <w:r w:rsidR="00102458">
        <w:t xml:space="preserve"> количество</w:t>
      </w:r>
      <w:r>
        <w:t xml:space="preserve"> участников;</w:t>
      </w:r>
    </w:p>
    <w:p w14:paraId="0F745CF6" w14:textId="70AE5171" w:rsidR="00102458" w:rsidRDefault="00102458" w:rsidP="00A76E8D">
      <w:pPr>
        <w:pStyle w:val="a7"/>
        <w:numPr>
          <w:ilvl w:val="0"/>
          <w:numId w:val="39"/>
        </w:numPr>
        <w:tabs>
          <w:tab w:val="left" w:pos="1134"/>
        </w:tabs>
        <w:spacing w:after="0"/>
        <w:ind w:left="0" w:firstLine="720"/>
      </w:pPr>
      <w:r>
        <w:t>Максимальное количество участников;</w:t>
      </w:r>
    </w:p>
    <w:p w14:paraId="2B491BCC" w14:textId="07E89B01" w:rsidR="00DB02E8" w:rsidRDefault="00DB02E8" w:rsidP="00A76E8D">
      <w:pPr>
        <w:pStyle w:val="a7"/>
        <w:numPr>
          <w:ilvl w:val="0"/>
          <w:numId w:val="39"/>
        </w:numPr>
        <w:tabs>
          <w:tab w:val="left" w:pos="1134"/>
        </w:tabs>
        <w:spacing w:after="0"/>
        <w:ind w:left="0" w:firstLine="720"/>
      </w:pPr>
      <w:r>
        <w:t>Место проведения;</w:t>
      </w:r>
    </w:p>
    <w:p w14:paraId="2EBC26F2" w14:textId="7A57D34D" w:rsidR="00DB02E8" w:rsidRDefault="00DB02E8" w:rsidP="00A76E8D">
      <w:pPr>
        <w:pStyle w:val="a7"/>
        <w:numPr>
          <w:ilvl w:val="0"/>
          <w:numId w:val="39"/>
        </w:numPr>
        <w:tabs>
          <w:tab w:val="left" w:pos="1134"/>
        </w:tabs>
        <w:spacing w:after="0"/>
        <w:ind w:left="0" w:firstLine="720"/>
      </w:pPr>
      <w:r>
        <w:t>Преподаватели;</w:t>
      </w:r>
    </w:p>
    <w:p w14:paraId="032ED07C" w14:textId="395F7440" w:rsidR="00DB02E8" w:rsidRDefault="00DB02E8" w:rsidP="00A76E8D">
      <w:pPr>
        <w:pStyle w:val="a7"/>
        <w:numPr>
          <w:ilvl w:val="0"/>
          <w:numId w:val="39"/>
        </w:numPr>
        <w:tabs>
          <w:tab w:val="left" w:pos="1134"/>
        </w:tabs>
        <w:spacing w:after="0"/>
        <w:ind w:left="0" w:firstLine="720"/>
      </w:pPr>
      <w:r>
        <w:t>Контактные лица;</w:t>
      </w:r>
    </w:p>
    <w:p w14:paraId="35852D4F" w14:textId="525E83F8" w:rsidR="00102458" w:rsidRDefault="00DB02E8" w:rsidP="00A76E8D">
      <w:pPr>
        <w:pStyle w:val="a7"/>
        <w:numPr>
          <w:ilvl w:val="0"/>
          <w:numId w:val="39"/>
        </w:numPr>
        <w:tabs>
          <w:tab w:val="left" w:pos="1134"/>
        </w:tabs>
        <w:ind w:left="0" w:firstLine="720"/>
        <w:contextualSpacing w:val="0"/>
      </w:pPr>
      <w:r>
        <w:t xml:space="preserve">Номер </w:t>
      </w:r>
      <w:r w:rsidR="00102458">
        <w:t>УММ.</w:t>
      </w:r>
    </w:p>
    <w:p w14:paraId="16119D1A" w14:textId="17B5F8AA" w:rsidR="00DC06B5" w:rsidRDefault="00102458" w:rsidP="00A76E8D">
      <w:pPr>
        <w:pStyle w:val="a7"/>
        <w:numPr>
          <w:ilvl w:val="0"/>
          <w:numId w:val="44"/>
        </w:numPr>
        <w:ind w:left="0" w:firstLine="720"/>
      </w:pPr>
      <w:r>
        <w:t>В</w:t>
      </w:r>
      <w:r w:rsidR="00DC06B5">
        <w:t xml:space="preserve"> нижней части раздела </w:t>
      </w:r>
      <w:r>
        <w:t xml:space="preserve">с помощью кнопки </w:t>
      </w:r>
      <w:r w:rsidRPr="00102458">
        <w:rPr>
          <w:b/>
          <w:bCs/>
          <w:i/>
          <w:iCs/>
        </w:rPr>
        <w:t>«Загрузить</w:t>
      </w:r>
      <w:r w:rsidR="001F47A8">
        <w:rPr>
          <w:b/>
          <w:bCs/>
          <w:i/>
          <w:iCs/>
        </w:rPr>
        <w:t xml:space="preserve"> файл</w:t>
      </w:r>
      <w:r w:rsidRPr="00102458">
        <w:rPr>
          <w:b/>
          <w:bCs/>
          <w:i/>
          <w:iCs/>
        </w:rPr>
        <w:t>»</w:t>
      </w:r>
      <w:r>
        <w:t xml:space="preserve"> </w:t>
      </w:r>
      <w:r w:rsidRPr="00102458">
        <w:rPr>
          <w:b/>
          <w:bCs/>
        </w:rPr>
        <w:t>(</w:t>
      </w:r>
      <w:r w:rsidR="001F47A8">
        <w:rPr>
          <w:b/>
          <w:bCs/>
        </w:rPr>
        <w:t>2</w:t>
      </w:r>
      <w:r w:rsidRPr="00102458">
        <w:rPr>
          <w:b/>
          <w:bCs/>
        </w:rPr>
        <w:t>)</w:t>
      </w:r>
      <w:r>
        <w:t xml:space="preserve"> прикрепите к курсу файлы</w:t>
      </w:r>
      <w:r w:rsidR="00DB02E8">
        <w:t xml:space="preserve"> материал</w:t>
      </w:r>
      <w:r>
        <w:t>ов, необходимых для обучения.</w:t>
      </w:r>
      <w:r w:rsidR="001F47A8">
        <w:t xml:space="preserve"> Для сворачивания блока нажмите кнопку </w:t>
      </w:r>
      <w:r w:rsidR="001F47A8" w:rsidRPr="001F47A8">
        <w:rPr>
          <w:b/>
          <w:bCs/>
          <w:i/>
          <w:iCs/>
        </w:rPr>
        <w:t>«Свернуть»</w:t>
      </w:r>
      <w:r w:rsidR="001F47A8" w:rsidRPr="001F47A8">
        <w:rPr>
          <w:b/>
          <w:bCs/>
        </w:rPr>
        <w:t xml:space="preserve"> (3).</w:t>
      </w:r>
    </w:p>
    <w:p w14:paraId="43643F1B" w14:textId="12C34D23" w:rsidR="00102458" w:rsidRDefault="00102458" w:rsidP="00102458">
      <w:pPr>
        <w:ind w:firstLine="720"/>
      </w:pPr>
      <w:r w:rsidRPr="001F47A8">
        <w:rPr>
          <w:i/>
          <w:iCs/>
        </w:rPr>
        <w:t>После чего загруженные материалы будут отображаться в блоке «Материалы, необходимые для обучения»</w:t>
      </w:r>
      <w:r>
        <w:t>.</w:t>
      </w:r>
    </w:p>
    <w:p w14:paraId="7006557E" w14:textId="56AFF391" w:rsidR="00102458" w:rsidRDefault="00102458" w:rsidP="00A76E8D">
      <w:pPr>
        <w:pStyle w:val="a7"/>
        <w:numPr>
          <w:ilvl w:val="0"/>
          <w:numId w:val="44"/>
        </w:numPr>
        <w:ind w:left="0" w:firstLine="720"/>
      </w:pPr>
      <w:r w:rsidRPr="004E6FA6">
        <w:t xml:space="preserve">Для сохранения заполненных полей и завершении заполнения страницы «Создание обучение» нажмите </w:t>
      </w:r>
      <w:r w:rsidRPr="00102458">
        <w:rPr>
          <w:b/>
          <w:bCs/>
          <w:i/>
          <w:iCs/>
        </w:rPr>
        <w:t>«Сохранить»</w:t>
      </w:r>
      <w:r w:rsidRPr="00102458">
        <w:rPr>
          <w:b/>
          <w:bCs/>
        </w:rPr>
        <w:t xml:space="preserve"> (</w:t>
      </w:r>
      <w:r w:rsidR="001F47A8">
        <w:rPr>
          <w:b/>
          <w:bCs/>
        </w:rPr>
        <w:t>4</w:t>
      </w:r>
      <w:r w:rsidRPr="00102458">
        <w:rPr>
          <w:b/>
          <w:bCs/>
        </w:rPr>
        <w:t>)</w:t>
      </w:r>
      <w:r w:rsidRPr="004E6FA6">
        <w:t>.</w:t>
      </w:r>
    </w:p>
    <w:p w14:paraId="209E0F3F" w14:textId="5F31C639" w:rsidR="00102458" w:rsidRDefault="00102458" w:rsidP="00102458">
      <w:pPr>
        <w:ind w:firstLine="720"/>
        <w:rPr>
          <w:b/>
          <w:bCs/>
        </w:rPr>
      </w:pPr>
      <w:r w:rsidRPr="00102458">
        <w:t>Для перехода к предыдущему шагу нажмите</w:t>
      </w:r>
      <w:r>
        <w:rPr>
          <w:b/>
          <w:bCs/>
        </w:rPr>
        <w:t xml:space="preserve"> </w:t>
      </w:r>
      <w:r w:rsidRPr="00102458">
        <w:rPr>
          <w:b/>
          <w:bCs/>
          <w:i/>
          <w:iCs/>
        </w:rPr>
        <w:t xml:space="preserve">«Назад» </w:t>
      </w:r>
      <w:r>
        <w:rPr>
          <w:b/>
          <w:bCs/>
        </w:rPr>
        <w:t>(</w:t>
      </w:r>
      <w:r w:rsidR="001F47A8">
        <w:rPr>
          <w:b/>
          <w:bCs/>
        </w:rPr>
        <w:t>5</w:t>
      </w:r>
      <w:r>
        <w:rPr>
          <w:b/>
          <w:bCs/>
        </w:rPr>
        <w:t>).</w:t>
      </w:r>
    </w:p>
    <w:p w14:paraId="3AB38780" w14:textId="5862FB1D" w:rsidR="00102458" w:rsidRPr="00102458" w:rsidRDefault="00102458" w:rsidP="00A76E8D">
      <w:pPr>
        <w:pStyle w:val="a7"/>
        <w:numPr>
          <w:ilvl w:val="0"/>
          <w:numId w:val="44"/>
        </w:numPr>
        <w:ind w:left="0" w:firstLine="720"/>
        <w:rPr>
          <w:b/>
          <w:bCs/>
        </w:rPr>
      </w:pPr>
      <w:r>
        <w:t xml:space="preserve">Для перехода к заполнению следующего раздела нажмите на кнопку </w:t>
      </w:r>
      <w:r w:rsidRPr="00102458">
        <w:rPr>
          <w:b/>
          <w:bCs/>
          <w:i/>
          <w:iCs/>
        </w:rPr>
        <w:t xml:space="preserve">«Далее» </w:t>
      </w:r>
      <w:r w:rsidRPr="00102458">
        <w:rPr>
          <w:b/>
          <w:bCs/>
        </w:rPr>
        <w:t>(</w:t>
      </w:r>
      <w:r w:rsidR="001F47A8">
        <w:rPr>
          <w:b/>
          <w:bCs/>
        </w:rPr>
        <w:t>6</w:t>
      </w:r>
      <w:r w:rsidRPr="00102458">
        <w:rPr>
          <w:b/>
          <w:bCs/>
        </w:rPr>
        <w:t>).</w:t>
      </w:r>
    </w:p>
    <w:p w14:paraId="14621211" w14:textId="2DAAC140" w:rsidR="00102458" w:rsidRPr="00050CC3" w:rsidRDefault="00102458" w:rsidP="00102458">
      <w:pPr>
        <w:ind w:firstLine="720"/>
        <w:rPr>
          <w:i/>
          <w:iCs/>
        </w:rPr>
      </w:pPr>
      <w:r w:rsidRPr="00050CC3">
        <w:rPr>
          <w:i/>
          <w:iCs/>
        </w:rPr>
        <w:t>После чего</w:t>
      </w:r>
      <w:r>
        <w:rPr>
          <w:i/>
          <w:iCs/>
        </w:rPr>
        <w:t xml:space="preserve"> е</w:t>
      </w:r>
      <w:r w:rsidRPr="00050CC3">
        <w:rPr>
          <w:i/>
          <w:iCs/>
        </w:rPr>
        <w:t>сли все обязательные поля, отме</w:t>
      </w:r>
      <w:r w:rsidR="0004573F">
        <w:rPr>
          <w:i/>
          <w:iCs/>
        </w:rPr>
        <w:t>ч</w:t>
      </w:r>
      <w:r w:rsidRPr="00050CC3">
        <w:rPr>
          <w:i/>
          <w:iCs/>
        </w:rPr>
        <w:t xml:space="preserve">енные </w:t>
      </w:r>
      <w:r w:rsidRPr="00050CC3">
        <w:rPr>
          <w:b/>
          <w:bCs/>
          <w:color w:val="FF0000"/>
          <w:sz w:val="36"/>
          <w:szCs w:val="36"/>
        </w:rPr>
        <w:t>*</w:t>
      </w:r>
      <w:r w:rsidRPr="00050CC3">
        <w:rPr>
          <w:i/>
          <w:iCs/>
        </w:rPr>
        <w:t>, заполнены, внесенные данные сохранятся автоматически.</w:t>
      </w:r>
      <w:r>
        <w:rPr>
          <w:i/>
          <w:iCs/>
        </w:rPr>
        <w:t xml:space="preserve"> Система перейдет к заполнению </w:t>
      </w:r>
      <w:r w:rsidR="00576EF3">
        <w:rPr>
          <w:i/>
          <w:iCs/>
        </w:rPr>
        <w:t>шага</w:t>
      </w:r>
      <w:r>
        <w:rPr>
          <w:i/>
          <w:iCs/>
        </w:rPr>
        <w:t xml:space="preserve"> «</w:t>
      </w:r>
      <w:r w:rsidR="001F47A8">
        <w:rPr>
          <w:i/>
          <w:iCs/>
        </w:rPr>
        <w:t>Стоимость</w:t>
      </w:r>
      <w:r>
        <w:rPr>
          <w:i/>
          <w:iCs/>
        </w:rPr>
        <w:t>».</w:t>
      </w:r>
    </w:p>
    <w:p w14:paraId="3C25DFE0" w14:textId="0E0C0124" w:rsidR="00102458" w:rsidRDefault="009937E0" w:rsidP="002C76FD">
      <w:pPr>
        <w:pStyle w:val="4"/>
        <w:pageBreakBefore/>
      </w:pPr>
      <w:bookmarkStart w:id="119" w:name="_Ref96612725"/>
      <w:bookmarkStart w:id="120" w:name="_Toc112669476"/>
      <w:r>
        <w:lastRenderedPageBreak/>
        <w:t>Шаг</w:t>
      </w:r>
      <w:r w:rsidR="00102458">
        <w:t xml:space="preserve"> «Стоимость»</w:t>
      </w:r>
      <w:bookmarkEnd w:id="119"/>
      <w:bookmarkEnd w:id="120"/>
    </w:p>
    <w:p w14:paraId="7D946B0F" w14:textId="59ED0B36" w:rsidR="0027266E" w:rsidRPr="0027266E" w:rsidRDefault="0027266E" w:rsidP="0027266E">
      <w:r w:rsidRPr="0027266E">
        <w:t>Если в общих п</w:t>
      </w:r>
      <w:r>
        <w:t>а</w:t>
      </w:r>
      <w:r w:rsidRPr="0027266E">
        <w:t>раметрах указан</w:t>
      </w:r>
      <w:r>
        <w:t xml:space="preserve"> признак</w:t>
      </w:r>
      <w:r w:rsidRPr="0027266E">
        <w:t xml:space="preserve"> </w:t>
      </w:r>
      <w:r>
        <w:t>«</w:t>
      </w:r>
      <w:r w:rsidRPr="0027266E">
        <w:t>Внешнее обучение</w:t>
      </w:r>
      <w:r>
        <w:t>»</w:t>
      </w:r>
      <w:r w:rsidRPr="0027266E">
        <w:t xml:space="preserve">, то </w:t>
      </w:r>
      <w:r>
        <w:t>заполнение шага «С</w:t>
      </w:r>
      <w:r w:rsidRPr="0027266E">
        <w:t>тоимость</w:t>
      </w:r>
      <w:r>
        <w:t>»</w:t>
      </w:r>
      <w:r w:rsidRPr="0027266E">
        <w:t xml:space="preserve"> обязательн</w:t>
      </w:r>
      <w:r>
        <w:t>о.</w:t>
      </w:r>
    </w:p>
    <w:p w14:paraId="3DD1E048" w14:textId="1BE4D930" w:rsidR="00576EF3" w:rsidRDefault="00576EF3" w:rsidP="00576EF3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56CD377" wp14:editId="34F5284A">
            <wp:extent cx="7370100" cy="4897462"/>
            <wp:effectExtent l="76200" t="19050" r="78740" b="132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383651" cy="49064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1C5EAD" w14:textId="5A1B14EF" w:rsidR="00DB02E8" w:rsidRDefault="009937E0" w:rsidP="00A76E8D">
      <w:pPr>
        <w:pStyle w:val="a7"/>
        <w:numPr>
          <w:ilvl w:val="0"/>
          <w:numId w:val="47"/>
        </w:numPr>
        <w:ind w:left="0" w:firstLine="709"/>
        <w:contextualSpacing w:val="0"/>
      </w:pPr>
      <w:r>
        <w:lastRenderedPageBreak/>
        <w:t>На шаге</w:t>
      </w:r>
      <w:r w:rsidR="00DB02E8">
        <w:t xml:space="preserve"> </w:t>
      </w:r>
      <w:r w:rsidR="00DB02E8" w:rsidRPr="00576EF3">
        <w:rPr>
          <w:b/>
          <w:bCs/>
        </w:rPr>
        <w:t xml:space="preserve">«Стоимость» </w:t>
      </w:r>
      <w:r w:rsidR="001F47A8" w:rsidRPr="00576EF3">
        <w:rPr>
          <w:b/>
          <w:bCs/>
        </w:rPr>
        <w:t>(1)</w:t>
      </w:r>
      <w:r w:rsidR="001F47A8">
        <w:t xml:space="preserve"> </w:t>
      </w:r>
      <w:r w:rsidR="00DB02E8">
        <w:t>заполните поля:</w:t>
      </w:r>
    </w:p>
    <w:p w14:paraId="3886EC61" w14:textId="53416A9A" w:rsidR="00576EF3" w:rsidRDefault="00576EF3" w:rsidP="00A76E8D">
      <w:pPr>
        <w:pStyle w:val="a7"/>
        <w:numPr>
          <w:ilvl w:val="0"/>
          <w:numId w:val="40"/>
        </w:numPr>
        <w:tabs>
          <w:tab w:val="left" w:pos="993"/>
        </w:tabs>
        <w:spacing w:after="0"/>
        <w:ind w:left="0" w:firstLine="709"/>
      </w:pPr>
      <w:r>
        <w:t>Переключатель «Общая/на 1 человека»;</w:t>
      </w:r>
    </w:p>
    <w:p w14:paraId="0FA368BF" w14:textId="34E7E498" w:rsidR="00576EF3" w:rsidRDefault="00576EF3" w:rsidP="00A76E8D">
      <w:pPr>
        <w:pStyle w:val="a7"/>
        <w:numPr>
          <w:ilvl w:val="0"/>
          <w:numId w:val="40"/>
        </w:numPr>
        <w:tabs>
          <w:tab w:val="left" w:pos="993"/>
        </w:tabs>
        <w:spacing w:after="0"/>
        <w:ind w:left="0" w:firstLine="709"/>
      </w:pPr>
      <w:r>
        <w:t>Признак «Облагается НДС»;</w:t>
      </w:r>
    </w:p>
    <w:p w14:paraId="3F3964A6" w14:textId="5047DE0C" w:rsidR="00576EF3" w:rsidRDefault="00576EF3" w:rsidP="00A76E8D">
      <w:pPr>
        <w:pStyle w:val="a7"/>
        <w:numPr>
          <w:ilvl w:val="0"/>
          <w:numId w:val="40"/>
        </w:numPr>
        <w:tabs>
          <w:tab w:val="left" w:pos="993"/>
        </w:tabs>
        <w:spacing w:after="0"/>
        <w:ind w:left="0" w:firstLine="709"/>
      </w:pPr>
      <w:r>
        <w:t>Признак «стоимость введена с учетом НДС»;</w:t>
      </w:r>
    </w:p>
    <w:p w14:paraId="2068BC49" w14:textId="65C31572" w:rsidR="00DB02E8" w:rsidRDefault="00DB02E8" w:rsidP="00A76E8D">
      <w:pPr>
        <w:pStyle w:val="a7"/>
        <w:numPr>
          <w:ilvl w:val="0"/>
          <w:numId w:val="40"/>
        </w:numPr>
        <w:tabs>
          <w:tab w:val="left" w:pos="993"/>
        </w:tabs>
        <w:spacing w:after="0"/>
        <w:ind w:left="0" w:firstLine="709"/>
      </w:pPr>
      <w:r>
        <w:t>Стоимость</w:t>
      </w:r>
      <w:r w:rsidR="00576EF3">
        <w:t xml:space="preserve">, </w:t>
      </w:r>
      <w:proofErr w:type="spellStart"/>
      <w:r w:rsidR="00576EF3">
        <w:t>руб</w:t>
      </w:r>
      <w:proofErr w:type="spellEnd"/>
      <w:r>
        <w:t>;</w:t>
      </w:r>
    </w:p>
    <w:p w14:paraId="6D0C0127" w14:textId="17BBE2B9" w:rsidR="00DB02E8" w:rsidRPr="00DC06B5" w:rsidRDefault="00576EF3" w:rsidP="00A76E8D">
      <w:pPr>
        <w:pStyle w:val="a7"/>
        <w:numPr>
          <w:ilvl w:val="0"/>
          <w:numId w:val="40"/>
        </w:numPr>
        <w:tabs>
          <w:tab w:val="left" w:pos="993"/>
        </w:tabs>
        <w:spacing w:after="0"/>
        <w:ind w:left="0" w:firstLine="709"/>
      </w:pPr>
      <w:r>
        <w:t>Общие д</w:t>
      </w:r>
      <w:r w:rsidR="00DB02E8">
        <w:t>ополнительные затраты</w:t>
      </w:r>
      <w:r>
        <w:t xml:space="preserve">, </w:t>
      </w:r>
      <w:proofErr w:type="spellStart"/>
      <w:r>
        <w:t>руб</w:t>
      </w:r>
      <w:proofErr w:type="spellEnd"/>
      <w:r w:rsidR="00DB02E8">
        <w:t>;</w:t>
      </w:r>
    </w:p>
    <w:p w14:paraId="00951DB2" w14:textId="1DF5893C" w:rsidR="00DB02E8" w:rsidRDefault="00DB02E8" w:rsidP="00A76E8D">
      <w:pPr>
        <w:pStyle w:val="a7"/>
        <w:numPr>
          <w:ilvl w:val="0"/>
          <w:numId w:val="40"/>
        </w:numPr>
        <w:tabs>
          <w:tab w:val="left" w:pos="993"/>
        </w:tabs>
        <w:ind w:left="0" w:firstLine="709"/>
      </w:pPr>
      <w:r>
        <w:t>Примечание.</w:t>
      </w:r>
    </w:p>
    <w:p w14:paraId="45FEE490" w14:textId="6B09262A" w:rsidR="00576EF3" w:rsidRDefault="00576EF3" w:rsidP="00576EF3">
      <w:r>
        <w:t xml:space="preserve">Поле </w:t>
      </w:r>
      <w:r w:rsidRPr="00576EF3">
        <w:rPr>
          <w:b/>
          <w:bCs/>
        </w:rPr>
        <w:t xml:space="preserve">«Итоговая стоимость, </w:t>
      </w:r>
      <w:proofErr w:type="spellStart"/>
      <w:r w:rsidRPr="00576EF3">
        <w:rPr>
          <w:b/>
          <w:bCs/>
        </w:rPr>
        <w:t>руб</w:t>
      </w:r>
      <w:proofErr w:type="spellEnd"/>
      <w:r w:rsidRPr="00576EF3">
        <w:rPr>
          <w:b/>
          <w:bCs/>
        </w:rPr>
        <w:t>» (2)</w:t>
      </w:r>
      <w:r>
        <w:t xml:space="preserve"> заполняется автоматически при указании вышеперечисленных параметров.</w:t>
      </w:r>
    </w:p>
    <w:p w14:paraId="4197D162" w14:textId="469654C6" w:rsidR="00576EF3" w:rsidRDefault="00576EF3" w:rsidP="00A76E8D">
      <w:pPr>
        <w:pStyle w:val="a7"/>
        <w:numPr>
          <w:ilvl w:val="0"/>
          <w:numId w:val="47"/>
        </w:numPr>
        <w:ind w:left="0" w:firstLine="709"/>
      </w:pPr>
      <w:r w:rsidRPr="004E6FA6">
        <w:t xml:space="preserve">Для сохранения заполненных полей и завершении заполнения страницы «Создание обучение» нажмите </w:t>
      </w:r>
      <w:r w:rsidRPr="00102458">
        <w:rPr>
          <w:b/>
          <w:bCs/>
          <w:i/>
          <w:iCs/>
        </w:rPr>
        <w:t>«Сохранить»</w:t>
      </w:r>
      <w:r w:rsidRPr="00102458">
        <w:rPr>
          <w:b/>
          <w:bCs/>
        </w:rPr>
        <w:t xml:space="preserve"> (</w:t>
      </w:r>
      <w:r>
        <w:rPr>
          <w:b/>
          <w:bCs/>
        </w:rPr>
        <w:t>3</w:t>
      </w:r>
      <w:r w:rsidRPr="00102458">
        <w:rPr>
          <w:b/>
          <w:bCs/>
        </w:rPr>
        <w:t>)</w:t>
      </w:r>
      <w:r w:rsidRPr="004E6FA6">
        <w:t>.</w:t>
      </w:r>
    </w:p>
    <w:p w14:paraId="78486A90" w14:textId="7B2A121E" w:rsidR="00576EF3" w:rsidRDefault="00576EF3" w:rsidP="00576EF3">
      <w:pPr>
        <w:rPr>
          <w:b/>
          <w:bCs/>
        </w:rPr>
      </w:pPr>
      <w:r w:rsidRPr="00102458">
        <w:t>Для перехода к предыдущему шагу нажмите</w:t>
      </w:r>
      <w:r>
        <w:rPr>
          <w:b/>
          <w:bCs/>
        </w:rPr>
        <w:t xml:space="preserve"> </w:t>
      </w:r>
      <w:r w:rsidRPr="00102458">
        <w:rPr>
          <w:b/>
          <w:bCs/>
          <w:i/>
          <w:iCs/>
        </w:rPr>
        <w:t xml:space="preserve">«Назад» </w:t>
      </w:r>
      <w:r>
        <w:rPr>
          <w:b/>
          <w:bCs/>
        </w:rPr>
        <w:t>(4).</w:t>
      </w:r>
    </w:p>
    <w:p w14:paraId="0D2D0343" w14:textId="374AE237" w:rsidR="00576EF3" w:rsidRPr="00102458" w:rsidRDefault="00576EF3" w:rsidP="00A76E8D">
      <w:pPr>
        <w:pStyle w:val="a7"/>
        <w:numPr>
          <w:ilvl w:val="0"/>
          <w:numId w:val="47"/>
        </w:numPr>
        <w:ind w:left="0" w:firstLine="709"/>
        <w:rPr>
          <w:b/>
          <w:bCs/>
        </w:rPr>
      </w:pPr>
      <w:r>
        <w:t xml:space="preserve">Для перехода к заполнению следующего раздела нажмите на кнопку </w:t>
      </w:r>
      <w:r w:rsidRPr="00102458">
        <w:rPr>
          <w:b/>
          <w:bCs/>
          <w:i/>
          <w:iCs/>
        </w:rPr>
        <w:t xml:space="preserve">«Далее» </w:t>
      </w:r>
      <w:r w:rsidRPr="00102458">
        <w:rPr>
          <w:b/>
          <w:bCs/>
        </w:rPr>
        <w:t>(</w:t>
      </w:r>
      <w:r>
        <w:rPr>
          <w:b/>
          <w:bCs/>
        </w:rPr>
        <w:t>5</w:t>
      </w:r>
      <w:r w:rsidRPr="00102458">
        <w:rPr>
          <w:b/>
          <w:bCs/>
        </w:rPr>
        <w:t>).</w:t>
      </w:r>
    </w:p>
    <w:p w14:paraId="12E2D904" w14:textId="3E3B45B6" w:rsidR="00576EF3" w:rsidRPr="00050CC3" w:rsidRDefault="00576EF3" w:rsidP="00576EF3">
      <w:pPr>
        <w:rPr>
          <w:i/>
          <w:iCs/>
        </w:rPr>
      </w:pPr>
      <w:r w:rsidRPr="00050CC3">
        <w:rPr>
          <w:i/>
          <w:iCs/>
        </w:rPr>
        <w:t>После чего</w:t>
      </w:r>
      <w:r>
        <w:rPr>
          <w:i/>
          <w:iCs/>
        </w:rPr>
        <w:t xml:space="preserve"> е</w:t>
      </w:r>
      <w:r w:rsidRPr="00050CC3">
        <w:rPr>
          <w:i/>
          <w:iCs/>
        </w:rPr>
        <w:t>сли все обязательные поля, отме</w:t>
      </w:r>
      <w:r w:rsidR="0004573F">
        <w:rPr>
          <w:i/>
          <w:iCs/>
        </w:rPr>
        <w:t>ч</w:t>
      </w:r>
      <w:r w:rsidRPr="00050CC3">
        <w:rPr>
          <w:i/>
          <w:iCs/>
        </w:rPr>
        <w:t xml:space="preserve">енные </w:t>
      </w:r>
      <w:r w:rsidRPr="00050CC3">
        <w:rPr>
          <w:b/>
          <w:bCs/>
          <w:color w:val="FF0000"/>
          <w:sz w:val="36"/>
          <w:szCs w:val="36"/>
        </w:rPr>
        <w:t>*</w:t>
      </w:r>
      <w:r w:rsidRPr="00050CC3">
        <w:rPr>
          <w:i/>
          <w:iCs/>
        </w:rPr>
        <w:t>, заполнены, внесенные данные сохранятся автоматически.</w:t>
      </w:r>
      <w:r>
        <w:rPr>
          <w:i/>
          <w:iCs/>
        </w:rPr>
        <w:t xml:space="preserve"> Система перейдет к заполнению шага «Данные для сертификата».</w:t>
      </w:r>
    </w:p>
    <w:p w14:paraId="7FE18905" w14:textId="40FAA809" w:rsidR="00576EF3" w:rsidRDefault="00576EF3" w:rsidP="0004573F">
      <w:pPr>
        <w:pStyle w:val="4"/>
        <w:pageBreakBefore/>
      </w:pPr>
      <w:bookmarkStart w:id="121" w:name="_Ref96612809"/>
      <w:bookmarkStart w:id="122" w:name="_Toc112669477"/>
      <w:r>
        <w:lastRenderedPageBreak/>
        <w:t>Шаг «Данные для сертификата»</w:t>
      </w:r>
      <w:bookmarkEnd w:id="121"/>
      <w:bookmarkEnd w:id="122"/>
    </w:p>
    <w:p w14:paraId="6B0D35B6" w14:textId="35BF2F61" w:rsidR="00EB0147" w:rsidRDefault="00EB0147" w:rsidP="00EB0147">
      <w:r>
        <w:t>Если на шаге «Общие параметры» установлен признак «Требуется сертификат», то блок «Данные для сертификата» обязателен для заполнения.</w:t>
      </w:r>
    </w:p>
    <w:p w14:paraId="028967FF" w14:textId="3585A3AB" w:rsidR="00EB0147" w:rsidRDefault="00EB0147" w:rsidP="00EB014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2E4A292" wp14:editId="287A11EC">
            <wp:extent cx="6864703" cy="4870700"/>
            <wp:effectExtent l="76200" t="19050" r="69850" b="13970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864703" cy="48707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B803C1" w14:textId="48E9A52B" w:rsidR="00DB02E8" w:rsidRDefault="00EB0147" w:rsidP="00A76E8D">
      <w:pPr>
        <w:pStyle w:val="a7"/>
        <w:numPr>
          <w:ilvl w:val="0"/>
          <w:numId w:val="49"/>
        </w:numPr>
      </w:pPr>
      <w:r>
        <w:lastRenderedPageBreak/>
        <w:t>На шаге</w:t>
      </w:r>
      <w:r w:rsidR="00DB02E8">
        <w:t xml:space="preserve"> </w:t>
      </w:r>
      <w:r w:rsidR="00DB02E8" w:rsidRPr="00EB0147">
        <w:rPr>
          <w:b/>
          <w:bCs/>
        </w:rPr>
        <w:t xml:space="preserve">«Данные для сертификата» </w:t>
      </w:r>
      <w:r w:rsidRPr="00EB0147">
        <w:rPr>
          <w:b/>
          <w:bCs/>
        </w:rPr>
        <w:t>(1)</w:t>
      </w:r>
      <w:r>
        <w:t xml:space="preserve"> </w:t>
      </w:r>
      <w:r w:rsidR="00DB02E8">
        <w:t>заполните поля:</w:t>
      </w:r>
    </w:p>
    <w:p w14:paraId="7E74B097" w14:textId="467249A6" w:rsidR="00DB02E8" w:rsidRDefault="00DB02E8" w:rsidP="00A76E8D">
      <w:pPr>
        <w:pStyle w:val="a7"/>
        <w:numPr>
          <w:ilvl w:val="0"/>
          <w:numId w:val="48"/>
        </w:numPr>
        <w:tabs>
          <w:tab w:val="left" w:pos="1080"/>
        </w:tabs>
        <w:spacing w:after="0"/>
        <w:ind w:left="0" w:firstLine="720"/>
      </w:pPr>
      <w:r>
        <w:t>Название;</w:t>
      </w:r>
    </w:p>
    <w:p w14:paraId="5DA79ADF" w14:textId="298035C8" w:rsidR="00DB02E8" w:rsidRDefault="00DB02E8" w:rsidP="00A76E8D">
      <w:pPr>
        <w:pStyle w:val="a7"/>
        <w:numPr>
          <w:ilvl w:val="0"/>
          <w:numId w:val="48"/>
        </w:numPr>
        <w:tabs>
          <w:tab w:val="left" w:pos="1080"/>
        </w:tabs>
        <w:spacing w:after="0"/>
        <w:ind w:left="0" w:firstLine="720"/>
      </w:pPr>
      <w:r>
        <w:t>Тип сертификата;</w:t>
      </w:r>
    </w:p>
    <w:p w14:paraId="01ED4D55" w14:textId="369BF048" w:rsidR="00DB02E8" w:rsidRDefault="00DB02E8" w:rsidP="00A76E8D">
      <w:pPr>
        <w:pStyle w:val="a7"/>
        <w:numPr>
          <w:ilvl w:val="0"/>
          <w:numId w:val="48"/>
        </w:numPr>
        <w:tabs>
          <w:tab w:val="left" w:pos="1080"/>
        </w:tabs>
        <w:spacing w:after="0"/>
        <w:ind w:left="0" w:firstLine="720"/>
      </w:pPr>
      <w:r>
        <w:t>Тип документа;</w:t>
      </w:r>
    </w:p>
    <w:p w14:paraId="63BDA73D" w14:textId="09491C92" w:rsidR="00DB02E8" w:rsidRDefault="00DB02E8" w:rsidP="00A76E8D">
      <w:pPr>
        <w:pStyle w:val="a7"/>
        <w:numPr>
          <w:ilvl w:val="0"/>
          <w:numId w:val="48"/>
        </w:numPr>
        <w:tabs>
          <w:tab w:val="left" w:pos="1080"/>
        </w:tabs>
        <w:ind w:left="0" w:firstLine="720"/>
      </w:pPr>
      <w:r>
        <w:t xml:space="preserve">Требуется обновление </w:t>
      </w:r>
      <w:r w:rsidR="00EB0147">
        <w:t>через (</w:t>
      </w:r>
      <w:proofErr w:type="spellStart"/>
      <w:r w:rsidR="00EB0147">
        <w:t>мес</w:t>
      </w:r>
      <w:proofErr w:type="spellEnd"/>
      <w:r w:rsidR="00EB0147">
        <w:t>)</w:t>
      </w:r>
      <w:r>
        <w:t>.</w:t>
      </w:r>
    </w:p>
    <w:p w14:paraId="54D9B4C0" w14:textId="39F20A14" w:rsidR="00EB0147" w:rsidRDefault="00EB0147" w:rsidP="00EB0147">
      <w:pPr>
        <w:tabs>
          <w:tab w:val="left" w:pos="1080"/>
        </w:tabs>
      </w:pPr>
      <w:r>
        <w:t xml:space="preserve">Поле </w:t>
      </w:r>
      <w:r w:rsidRPr="00EB0147">
        <w:rPr>
          <w:b/>
          <w:bCs/>
        </w:rPr>
        <w:t>«Подтип сертификата» (2)</w:t>
      </w:r>
      <w:r>
        <w:t xml:space="preserve"> </w:t>
      </w:r>
      <w:r w:rsidR="0004573F" w:rsidRPr="0004573F">
        <w:t>выбирается вручную из списка после выбора типа сертификата</w:t>
      </w:r>
      <w:r>
        <w:t>.</w:t>
      </w:r>
    </w:p>
    <w:p w14:paraId="1996128F" w14:textId="5B7B18BF" w:rsidR="00EB0147" w:rsidRDefault="00EB0147" w:rsidP="00DB02E8">
      <w:r>
        <w:t xml:space="preserve">Для возврата к предыдущим шагам нажмите кнопку </w:t>
      </w:r>
      <w:r w:rsidRPr="00EB0147">
        <w:rPr>
          <w:b/>
          <w:bCs/>
          <w:i/>
          <w:iCs/>
        </w:rPr>
        <w:t>«Назад»</w:t>
      </w:r>
      <w:r w:rsidRPr="00EB0147">
        <w:rPr>
          <w:b/>
          <w:bCs/>
        </w:rPr>
        <w:t xml:space="preserve"> (3).</w:t>
      </w:r>
      <w:r>
        <w:t xml:space="preserve"> </w:t>
      </w:r>
    </w:p>
    <w:p w14:paraId="7DC5B1AE" w14:textId="467AB3FB" w:rsidR="00DB02E8" w:rsidRDefault="00EB0147" w:rsidP="00DB02E8">
      <w:r>
        <w:t>Для завершения создания курса (при условии заполнения всех обязательных полей) н</w:t>
      </w:r>
      <w:r w:rsidR="00DB02E8">
        <w:t xml:space="preserve">ажмите на кнопку </w:t>
      </w:r>
      <w:r w:rsidR="00DB02E8" w:rsidRPr="00EB0147">
        <w:rPr>
          <w:b/>
          <w:bCs/>
          <w:i/>
          <w:iCs/>
        </w:rPr>
        <w:t>«Сохранить»</w:t>
      </w:r>
      <w:r w:rsidRPr="00EB0147">
        <w:rPr>
          <w:b/>
          <w:bCs/>
        </w:rPr>
        <w:t xml:space="preserve"> (4).</w:t>
      </w:r>
    </w:p>
    <w:p w14:paraId="1ABAE2CB" w14:textId="46A5D0FF" w:rsidR="00EB0147" w:rsidRPr="00EB0147" w:rsidRDefault="00EB0147" w:rsidP="00DB02E8">
      <w:pPr>
        <w:rPr>
          <w:i/>
          <w:iCs/>
        </w:rPr>
      </w:pPr>
      <w:r w:rsidRPr="00EB0147">
        <w:rPr>
          <w:i/>
          <w:iCs/>
        </w:rPr>
        <w:t>После чего страница по созданию курса закроется, введенные данные сохранятся в Системе.</w:t>
      </w:r>
    </w:p>
    <w:p w14:paraId="5BC4C52F" w14:textId="51E63BE1" w:rsidR="00AA3ECE" w:rsidRPr="00EB0147" w:rsidRDefault="00AA3ECE" w:rsidP="00AA3ECE">
      <w:pPr>
        <w:rPr>
          <w:i/>
          <w:iCs/>
        </w:rPr>
      </w:pPr>
      <w:r w:rsidRPr="00EB0147">
        <w:rPr>
          <w:i/>
          <w:iCs/>
        </w:rPr>
        <w:t>При повторном просмотре каталога курсов добавленный курс отобрази</w:t>
      </w:r>
      <w:r w:rsidR="00EB0147" w:rsidRPr="00EB0147">
        <w:rPr>
          <w:i/>
          <w:iCs/>
        </w:rPr>
        <w:t>т</w:t>
      </w:r>
      <w:r w:rsidRPr="00EB0147">
        <w:rPr>
          <w:i/>
          <w:iCs/>
        </w:rPr>
        <w:t>ся в списке.</w:t>
      </w:r>
    </w:p>
    <w:p w14:paraId="13C394A2" w14:textId="6191172F" w:rsidR="00496A8F" w:rsidRDefault="00496A8F" w:rsidP="00EB0147">
      <w:pPr>
        <w:pStyle w:val="3"/>
        <w:pageBreakBefore/>
      </w:pPr>
      <w:bookmarkStart w:id="123" w:name="_Toc112669478"/>
      <w:r>
        <w:lastRenderedPageBreak/>
        <w:t xml:space="preserve">Создание </w:t>
      </w:r>
      <w:bookmarkEnd w:id="28"/>
      <w:r w:rsidR="00641764">
        <w:t>программы обучения</w:t>
      </w:r>
      <w:bookmarkEnd w:id="123"/>
    </w:p>
    <w:p w14:paraId="16336215" w14:textId="73B6CE4D" w:rsidR="00943ACB" w:rsidRPr="00943ACB" w:rsidRDefault="00943ACB" w:rsidP="00943ACB">
      <w:pPr>
        <w:spacing w:after="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71559F5" wp14:editId="6F8DA1CC">
            <wp:extent cx="6932428" cy="4477602"/>
            <wp:effectExtent l="0" t="0" r="190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266" cy="450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59965" w14:textId="063ED48A" w:rsidR="006A6857" w:rsidRDefault="006A6857" w:rsidP="00A76E8D">
      <w:pPr>
        <w:pStyle w:val="a7"/>
        <w:numPr>
          <w:ilvl w:val="0"/>
          <w:numId w:val="50"/>
        </w:numPr>
        <w:ind w:left="0" w:firstLine="720"/>
      </w:pPr>
      <w:r>
        <w:t>В разделе «Обучение» выберите Каталог курсов.</w:t>
      </w:r>
      <w:r w:rsidR="00943ACB" w:rsidRPr="00943ACB">
        <w:rPr>
          <w:noProof/>
        </w:rPr>
        <w:t xml:space="preserve"> </w:t>
      </w:r>
    </w:p>
    <w:p w14:paraId="594A9114" w14:textId="4B8A28C8" w:rsidR="006A6857" w:rsidRPr="00C92051" w:rsidRDefault="006A6857" w:rsidP="006A6857">
      <w:pPr>
        <w:ind w:firstLine="720"/>
        <w:rPr>
          <w:i/>
          <w:iCs/>
        </w:rPr>
      </w:pPr>
      <w:r w:rsidRPr="00C92051">
        <w:rPr>
          <w:i/>
          <w:iCs/>
        </w:rPr>
        <w:t xml:space="preserve">После чего откроется </w:t>
      </w:r>
      <w:r>
        <w:rPr>
          <w:i/>
          <w:iCs/>
        </w:rPr>
        <w:t>страница</w:t>
      </w:r>
      <w:r w:rsidRPr="00C92051">
        <w:rPr>
          <w:i/>
          <w:iCs/>
        </w:rPr>
        <w:t xml:space="preserve"> каталога курсов</w:t>
      </w:r>
      <w:r>
        <w:rPr>
          <w:i/>
          <w:iCs/>
        </w:rPr>
        <w:t xml:space="preserve"> </w:t>
      </w:r>
      <w:r w:rsidRPr="00C92051">
        <w:rPr>
          <w:b/>
          <w:bCs/>
        </w:rPr>
        <w:t>(1)</w:t>
      </w:r>
      <w:r w:rsidRPr="00C92051">
        <w:rPr>
          <w:i/>
          <w:iCs/>
        </w:rPr>
        <w:t xml:space="preserve"> со списком курсов</w:t>
      </w:r>
      <w:r>
        <w:rPr>
          <w:i/>
          <w:iCs/>
        </w:rPr>
        <w:t>,</w:t>
      </w:r>
      <w:r w:rsidRPr="00C92051">
        <w:rPr>
          <w:i/>
          <w:iCs/>
        </w:rPr>
        <w:t xml:space="preserve"> доступных роли.</w:t>
      </w:r>
    </w:p>
    <w:p w14:paraId="1CACA0DB" w14:textId="7242C702" w:rsidR="006A6857" w:rsidRDefault="006A6857" w:rsidP="00A76E8D">
      <w:pPr>
        <w:pStyle w:val="a7"/>
        <w:numPr>
          <w:ilvl w:val="0"/>
          <w:numId w:val="50"/>
        </w:numPr>
        <w:ind w:left="0" w:firstLine="720"/>
      </w:pPr>
      <w:r>
        <w:t xml:space="preserve">Нажмите на кнопку </w:t>
      </w:r>
      <w:r w:rsidRPr="00C92051">
        <w:rPr>
          <w:b/>
          <w:bCs/>
          <w:i/>
          <w:iCs/>
        </w:rPr>
        <w:t xml:space="preserve">«Создать» </w:t>
      </w:r>
      <w:r w:rsidRPr="00C92051">
        <w:rPr>
          <w:b/>
          <w:bCs/>
        </w:rPr>
        <w:t>(2)</w:t>
      </w:r>
      <w:r>
        <w:t xml:space="preserve">, в выпадающем меню выберите </w:t>
      </w:r>
      <w:r w:rsidRPr="00C92051">
        <w:rPr>
          <w:b/>
          <w:bCs/>
        </w:rPr>
        <w:t>«</w:t>
      </w:r>
      <w:r>
        <w:rPr>
          <w:b/>
          <w:bCs/>
        </w:rPr>
        <w:t>Программа</w:t>
      </w:r>
      <w:r w:rsidRPr="00C92051">
        <w:rPr>
          <w:b/>
          <w:bCs/>
        </w:rPr>
        <w:t>»</w:t>
      </w:r>
      <w:r w:rsidR="00EF5034">
        <w:rPr>
          <w:b/>
          <w:bCs/>
        </w:rPr>
        <w:t> </w:t>
      </w:r>
      <w:r w:rsidRPr="00C92051">
        <w:rPr>
          <w:b/>
          <w:bCs/>
        </w:rPr>
        <w:t>(3).</w:t>
      </w:r>
    </w:p>
    <w:p w14:paraId="3FD76838" w14:textId="324DFF12" w:rsidR="006A6857" w:rsidRDefault="006A6857" w:rsidP="006A6857">
      <w:pPr>
        <w:ind w:firstLine="720"/>
        <w:rPr>
          <w:i/>
          <w:iCs/>
        </w:rPr>
      </w:pPr>
      <w:r w:rsidRPr="00050CC3">
        <w:rPr>
          <w:i/>
          <w:iCs/>
        </w:rPr>
        <w:t>После чего откроется страница</w:t>
      </w:r>
      <w:r>
        <w:rPr>
          <w:i/>
          <w:iCs/>
        </w:rPr>
        <w:t xml:space="preserve"> для заполнения информации по с</w:t>
      </w:r>
      <w:r w:rsidRPr="00050CC3">
        <w:rPr>
          <w:i/>
          <w:iCs/>
        </w:rPr>
        <w:t>оздани</w:t>
      </w:r>
      <w:r>
        <w:rPr>
          <w:i/>
          <w:iCs/>
        </w:rPr>
        <w:t>ю</w:t>
      </w:r>
      <w:r w:rsidRPr="00050CC3">
        <w:rPr>
          <w:i/>
          <w:iCs/>
        </w:rPr>
        <w:t xml:space="preserve"> </w:t>
      </w:r>
      <w:r w:rsidR="00641764">
        <w:rPr>
          <w:i/>
          <w:iCs/>
        </w:rPr>
        <w:t xml:space="preserve">программы </w:t>
      </w:r>
      <w:r w:rsidRPr="00050CC3">
        <w:rPr>
          <w:i/>
          <w:iCs/>
        </w:rPr>
        <w:t>обучения</w:t>
      </w:r>
      <w:r>
        <w:rPr>
          <w:i/>
          <w:iCs/>
        </w:rPr>
        <w:t xml:space="preserve"> на шаге </w:t>
      </w:r>
      <w:r w:rsidRPr="00050CC3">
        <w:rPr>
          <w:i/>
          <w:iCs/>
        </w:rPr>
        <w:t>«Общие параметры»</w:t>
      </w:r>
      <w:r>
        <w:rPr>
          <w:i/>
          <w:iCs/>
        </w:rPr>
        <w:t xml:space="preserve">. </w:t>
      </w:r>
    </w:p>
    <w:p w14:paraId="15A2720B" w14:textId="77777777" w:rsidR="006A6857" w:rsidRDefault="006A6857" w:rsidP="00655586">
      <w:pPr>
        <w:ind w:firstLine="0"/>
        <w:rPr>
          <w:i/>
          <w:iCs/>
        </w:rPr>
        <w:sectPr w:rsidR="006A6857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5856133E" w14:textId="77777777" w:rsidR="00655586" w:rsidRDefault="00655586" w:rsidP="00691E11">
      <w:pPr>
        <w:pStyle w:val="4"/>
      </w:pPr>
      <w:bookmarkStart w:id="124" w:name="_Toc112669479"/>
      <w:r>
        <w:lastRenderedPageBreak/>
        <w:t>Шаг «Общие параметры»</w:t>
      </w:r>
      <w:bookmarkEnd w:id="124"/>
    </w:p>
    <w:p w14:paraId="69BE933A" w14:textId="34FFD4F3" w:rsidR="00655586" w:rsidRDefault="00641764" w:rsidP="00655586">
      <w:r>
        <w:t>Действия по за</w:t>
      </w:r>
      <w:r w:rsidR="0004573F">
        <w:t>полнени</w:t>
      </w:r>
      <w:r>
        <w:t>ю</w:t>
      </w:r>
      <w:r w:rsidR="0004573F">
        <w:t xml:space="preserve"> данных </w:t>
      </w:r>
      <w:r>
        <w:t xml:space="preserve">на шаге «Общие параметры» при создании программы обучения аналогичны действиям по заполнению данных на шаге «Общие параметры» при создании традиционного курса, приведенных в </w:t>
      </w:r>
      <w:r w:rsidRPr="00641764">
        <w:rPr>
          <w:b/>
          <w:bCs/>
          <w:u w:val="single"/>
        </w:rPr>
        <w:t xml:space="preserve">пункте </w:t>
      </w:r>
      <w:r w:rsidRPr="00641764">
        <w:rPr>
          <w:b/>
          <w:bCs/>
          <w:u w:val="single"/>
        </w:rPr>
        <w:fldChar w:fldCharType="begin"/>
      </w:r>
      <w:r w:rsidRPr="00641764">
        <w:rPr>
          <w:b/>
          <w:bCs/>
          <w:u w:val="single"/>
        </w:rPr>
        <w:instrText xml:space="preserve"> REF _Ref96611870 \w \h  \* MERGEFORMAT </w:instrText>
      </w:r>
      <w:r w:rsidRPr="00641764">
        <w:rPr>
          <w:b/>
          <w:bCs/>
          <w:u w:val="single"/>
        </w:rPr>
      </w:r>
      <w:r w:rsidRPr="00641764">
        <w:rPr>
          <w:b/>
          <w:bCs/>
          <w:u w:val="single"/>
        </w:rPr>
        <w:fldChar w:fldCharType="separate"/>
      </w:r>
      <w:r w:rsidR="00943ACB">
        <w:rPr>
          <w:b/>
          <w:bCs/>
          <w:u w:val="single"/>
        </w:rPr>
        <w:t>4.1.1.1</w:t>
      </w:r>
      <w:r w:rsidRPr="00641764">
        <w:rPr>
          <w:b/>
          <w:bCs/>
          <w:u w:val="single"/>
        </w:rPr>
        <w:fldChar w:fldCharType="end"/>
      </w:r>
      <w:r>
        <w:t xml:space="preserve"> настоящего документа. </w:t>
      </w:r>
    </w:p>
    <w:p w14:paraId="0BF1DA73" w14:textId="77777777" w:rsidR="00655586" w:rsidRPr="00655586" w:rsidRDefault="00655586" w:rsidP="00655586"/>
    <w:p w14:paraId="31549E11" w14:textId="77777777" w:rsidR="006A6857" w:rsidRDefault="006A6857" w:rsidP="006A6857">
      <w:pPr>
        <w:tabs>
          <w:tab w:val="left" w:pos="1134"/>
        </w:tabs>
        <w:sectPr w:rsidR="006A6857" w:rsidSect="00655586">
          <w:pgSz w:w="11906" w:h="16838"/>
          <w:pgMar w:top="1134" w:right="851" w:bottom="1134" w:left="861" w:header="709" w:footer="709" w:gutter="0"/>
          <w:cols w:space="708"/>
          <w:docGrid w:linePitch="381"/>
        </w:sectPr>
      </w:pPr>
    </w:p>
    <w:p w14:paraId="1640C187" w14:textId="56D416E2" w:rsidR="006A6857" w:rsidRDefault="006A6857" w:rsidP="00691E11">
      <w:pPr>
        <w:pStyle w:val="4"/>
      </w:pPr>
      <w:bookmarkStart w:id="125" w:name="_Toc112669480"/>
      <w:r>
        <w:lastRenderedPageBreak/>
        <w:t>Шаг «Структура обучения»</w:t>
      </w:r>
      <w:bookmarkEnd w:id="125"/>
    </w:p>
    <w:p w14:paraId="1F496BED" w14:textId="468850E7" w:rsidR="00EF5034" w:rsidRDefault="00EF5034" w:rsidP="00A76E8D">
      <w:pPr>
        <w:pStyle w:val="a7"/>
        <w:numPr>
          <w:ilvl w:val="0"/>
          <w:numId w:val="53"/>
        </w:numPr>
        <w:ind w:left="0" w:firstLine="720"/>
      </w:pPr>
      <w:r>
        <w:t xml:space="preserve">На шаге </w:t>
      </w:r>
      <w:r w:rsidRPr="0069531A">
        <w:rPr>
          <w:b/>
          <w:bCs/>
        </w:rPr>
        <w:t>«Структура обучения»</w:t>
      </w:r>
      <w:r w:rsidR="0069531A" w:rsidRPr="0069531A">
        <w:rPr>
          <w:b/>
          <w:bCs/>
        </w:rPr>
        <w:t xml:space="preserve"> (1)</w:t>
      </w:r>
      <w:r w:rsidR="0069531A">
        <w:t xml:space="preserve"> с помощью кнопки </w:t>
      </w:r>
      <w:r w:rsidR="0069531A" w:rsidRPr="0069531A">
        <w:rPr>
          <w:b/>
          <w:bCs/>
        </w:rPr>
        <w:t xml:space="preserve">«Добавить </w:t>
      </w:r>
      <w:bookmarkStart w:id="126" w:name="_GoBack"/>
      <w:r w:rsidR="0069531A" w:rsidRPr="0069531A">
        <w:rPr>
          <w:b/>
          <w:bCs/>
        </w:rPr>
        <w:t>модул</w:t>
      </w:r>
      <w:bookmarkEnd w:id="126"/>
      <w:r w:rsidR="0069531A" w:rsidRPr="0069531A">
        <w:rPr>
          <w:b/>
          <w:bCs/>
        </w:rPr>
        <w:t>ь» (2)</w:t>
      </w:r>
      <w:r>
        <w:t xml:space="preserve"> </w:t>
      </w:r>
      <w:r w:rsidR="0069531A">
        <w:t>создайте новый модуль</w:t>
      </w:r>
      <w:r>
        <w:t>, указав</w:t>
      </w:r>
      <w:r w:rsidR="0069531A">
        <w:t xml:space="preserve"> информацию в следующих полях</w:t>
      </w:r>
      <w:r>
        <w:t>:</w:t>
      </w:r>
    </w:p>
    <w:p w14:paraId="5EBE2F39" w14:textId="7C512362" w:rsidR="00EF5034" w:rsidRDefault="00EF5034" w:rsidP="00A76E8D">
      <w:pPr>
        <w:pStyle w:val="a7"/>
        <w:numPr>
          <w:ilvl w:val="0"/>
          <w:numId w:val="52"/>
        </w:numPr>
        <w:tabs>
          <w:tab w:val="left" w:pos="1080"/>
        </w:tabs>
        <w:spacing w:after="0"/>
        <w:ind w:left="0" w:firstLine="720"/>
      </w:pPr>
      <w:r>
        <w:t>название модуля;</w:t>
      </w:r>
    </w:p>
    <w:p w14:paraId="41268C87" w14:textId="3205E559" w:rsidR="00EF5034" w:rsidRDefault="00EF5034" w:rsidP="00A76E8D">
      <w:pPr>
        <w:pStyle w:val="a7"/>
        <w:numPr>
          <w:ilvl w:val="0"/>
          <w:numId w:val="52"/>
        </w:numPr>
        <w:tabs>
          <w:tab w:val="left" w:pos="1080"/>
        </w:tabs>
        <w:spacing w:after="0"/>
        <w:ind w:left="0" w:firstLine="720"/>
      </w:pPr>
      <w:r>
        <w:t>описание;</w:t>
      </w:r>
    </w:p>
    <w:p w14:paraId="7EE9E351" w14:textId="5ABB17DC" w:rsidR="00EF5034" w:rsidRDefault="00EF5034" w:rsidP="00A76E8D">
      <w:pPr>
        <w:pStyle w:val="a7"/>
        <w:numPr>
          <w:ilvl w:val="0"/>
          <w:numId w:val="52"/>
        </w:numPr>
        <w:tabs>
          <w:tab w:val="left" w:pos="1080"/>
        </w:tabs>
        <w:spacing w:after="0"/>
        <w:ind w:left="0" w:firstLine="720"/>
      </w:pPr>
      <w:r>
        <w:t>порядковый номер;</w:t>
      </w:r>
    </w:p>
    <w:p w14:paraId="6DC2972E" w14:textId="3B9F50A6" w:rsidR="00EF5034" w:rsidRDefault="00EF5034" w:rsidP="00A76E8D">
      <w:pPr>
        <w:pStyle w:val="a7"/>
        <w:numPr>
          <w:ilvl w:val="0"/>
          <w:numId w:val="52"/>
        </w:numPr>
        <w:tabs>
          <w:tab w:val="left" w:pos="1080"/>
        </w:tabs>
        <w:spacing w:after="0"/>
        <w:ind w:left="0" w:firstLine="720"/>
      </w:pPr>
      <w:r>
        <w:t>атрибут;</w:t>
      </w:r>
    </w:p>
    <w:p w14:paraId="28C0787C" w14:textId="340A436C" w:rsidR="0069531A" w:rsidRDefault="00EF5034" w:rsidP="00A76E8D">
      <w:pPr>
        <w:pStyle w:val="a7"/>
        <w:numPr>
          <w:ilvl w:val="0"/>
          <w:numId w:val="52"/>
        </w:numPr>
        <w:tabs>
          <w:tab w:val="left" w:pos="1080"/>
        </w:tabs>
        <w:ind w:left="0" w:firstLine="720"/>
      </w:pPr>
      <w:r>
        <w:t>обязательность\необязательность прохождения модуля.</w:t>
      </w:r>
    </w:p>
    <w:p w14:paraId="0BE6FFB7" w14:textId="445CBEC7" w:rsidR="002E3289" w:rsidRDefault="00641764" w:rsidP="002E3289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350FBA73" wp14:editId="765F9E26">
            <wp:extent cx="5372712" cy="3815549"/>
            <wp:effectExtent l="76200" t="19050" r="76200" b="128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745" cy="38354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2EAA2F" w14:textId="102F2FFE" w:rsidR="00EF5034" w:rsidRPr="0069531A" w:rsidRDefault="0069531A" w:rsidP="00EF5034">
      <w:pPr>
        <w:rPr>
          <w:i/>
          <w:iCs/>
        </w:rPr>
      </w:pPr>
      <w:r w:rsidRPr="0069531A">
        <w:rPr>
          <w:i/>
          <w:iCs/>
        </w:rPr>
        <w:lastRenderedPageBreak/>
        <w:t>После чего на э</w:t>
      </w:r>
      <w:r w:rsidR="00EF5034" w:rsidRPr="0069531A">
        <w:rPr>
          <w:i/>
          <w:iCs/>
        </w:rPr>
        <w:t>кранн</w:t>
      </w:r>
      <w:r w:rsidRPr="0069531A">
        <w:rPr>
          <w:i/>
          <w:iCs/>
        </w:rPr>
        <w:t>ой</w:t>
      </w:r>
      <w:r w:rsidR="00EF5034" w:rsidRPr="0069531A">
        <w:rPr>
          <w:i/>
          <w:iCs/>
        </w:rPr>
        <w:t xml:space="preserve"> форм</w:t>
      </w:r>
      <w:r w:rsidRPr="0069531A">
        <w:rPr>
          <w:i/>
          <w:iCs/>
        </w:rPr>
        <w:t>е</w:t>
      </w:r>
      <w:r w:rsidR="00EF5034" w:rsidRPr="0069531A">
        <w:rPr>
          <w:i/>
          <w:iCs/>
        </w:rPr>
        <w:t xml:space="preserve"> отобрази</w:t>
      </w:r>
      <w:r w:rsidRPr="0069531A">
        <w:rPr>
          <w:i/>
          <w:iCs/>
        </w:rPr>
        <w:t>тся созданный</w:t>
      </w:r>
      <w:r w:rsidR="00EF5034" w:rsidRPr="0069531A">
        <w:rPr>
          <w:i/>
          <w:iCs/>
        </w:rPr>
        <w:t xml:space="preserve"> модуль</w:t>
      </w:r>
      <w:r w:rsidRPr="0069531A">
        <w:rPr>
          <w:i/>
          <w:iCs/>
        </w:rPr>
        <w:t>. Появится</w:t>
      </w:r>
      <w:r w:rsidR="00EF5034" w:rsidRPr="0069531A">
        <w:rPr>
          <w:i/>
          <w:iCs/>
        </w:rPr>
        <w:t xml:space="preserve"> возможность добавить курсы как в модуль, так и в </w:t>
      </w:r>
      <w:r w:rsidRPr="0069531A">
        <w:rPr>
          <w:i/>
          <w:iCs/>
        </w:rPr>
        <w:t>программу.</w:t>
      </w:r>
    </w:p>
    <w:p w14:paraId="590DE92D" w14:textId="316521DB" w:rsidR="00EF5034" w:rsidRDefault="002E3289" w:rsidP="00A76E8D">
      <w:pPr>
        <w:pStyle w:val="a7"/>
        <w:numPr>
          <w:ilvl w:val="0"/>
          <w:numId w:val="53"/>
        </w:numPr>
        <w:ind w:left="0" w:firstLine="720"/>
      </w:pPr>
      <w:r>
        <w:t>После создания модуля</w:t>
      </w:r>
      <w:r w:rsidR="0069531A">
        <w:t xml:space="preserve"> с помощью кнопки </w:t>
      </w:r>
      <w:r w:rsidR="0069531A" w:rsidRPr="002E3289">
        <w:rPr>
          <w:b/>
          <w:bCs/>
          <w:i/>
          <w:iCs/>
        </w:rPr>
        <w:t>«Добавить обучение»</w:t>
      </w:r>
      <w:r w:rsidR="0069531A" w:rsidRPr="002E3289">
        <w:rPr>
          <w:b/>
          <w:bCs/>
        </w:rPr>
        <w:t xml:space="preserve"> (3)</w:t>
      </w:r>
      <w:r w:rsidR="00EF5034" w:rsidRPr="002E3289">
        <w:rPr>
          <w:b/>
          <w:bCs/>
        </w:rPr>
        <w:t xml:space="preserve"> </w:t>
      </w:r>
      <w:r w:rsidR="00EF5034">
        <w:t>добавьте курсы из каталога в программу, указав:</w:t>
      </w:r>
    </w:p>
    <w:p w14:paraId="05B75A43" w14:textId="0DFBA824" w:rsidR="00EF5034" w:rsidRDefault="00EF5034" w:rsidP="00A76E8D">
      <w:pPr>
        <w:pStyle w:val="a7"/>
        <w:numPr>
          <w:ilvl w:val="0"/>
          <w:numId w:val="54"/>
        </w:numPr>
        <w:tabs>
          <w:tab w:val="left" w:pos="1080"/>
        </w:tabs>
        <w:spacing w:after="0"/>
        <w:ind w:left="0" w:firstLine="720"/>
      </w:pPr>
      <w:r>
        <w:t>порядковый номер курсов;</w:t>
      </w:r>
    </w:p>
    <w:p w14:paraId="54688523" w14:textId="75503D36" w:rsidR="00EF5034" w:rsidRDefault="001351AF" w:rsidP="00A76E8D">
      <w:pPr>
        <w:pStyle w:val="a7"/>
        <w:numPr>
          <w:ilvl w:val="0"/>
          <w:numId w:val="54"/>
        </w:numPr>
        <w:tabs>
          <w:tab w:val="left" w:pos="1080"/>
        </w:tabs>
        <w:ind w:left="0" w:firstLine="720"/>
      </w:pPr>
      <w:r>
        <w:t>признак «</w:t>
      </w:r>
      <w:r w:rsidR="00EF5034">
        <w:t>обязательность\необязательность прохождения</w:t>
      </w:r>
      <w:r>
        <w:t>»</w:t>
      </w:r>
      <w:r w:rsidR="00EF5034">
        <w:t>.</w:t>
      </w:r>
    </w:p>
    <w:p w14:paraId="5C210C17" w14:textId="6AE3E4E4" w:rsidR="0069531A" w:rsidRDefault="00855FB7" w:rsidP="00855FB7">
      <w:pPr>
        <w:ind w:firstLine="720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680CF109" wp14:editId="60DD65B6">
            <wp:simplePos x="0" y="0"/>
            <wp:positionH relativeFrom="column">
              <wp:posOffset>3314602</wp:posOffset>
            </wp:positionH>
            <wp:positionV relativeFrom="paragraph">
              <wp:posOffset>342851</wp:posOffset>
            </wp:positionV>
            <wp:extent cx="5758641" cy="3789631"/>
            <wp:effectExtent l="76200" t="19050" r="71120" b="13525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641" cy="37896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69531A">
        <w:t xml:space="preserve">После нажатия кнопки </w:t>
      </w:r>
      <w:r w:rsidR="0069531A" w:rsidRPr="002E3289">
        <w:rPr>
          <w:b/>
          <w:bCs/>
          <w:i/>
          <w:iCs/>
        </w:rPr>
        <w:t xml:space="preserve">«Добавить обучение» </w:t>
      </w:r>
      <w:r w:rsidR="0069531A" w:rsidRPr="002E3289">
        <w:rPr>
          <w:b/>
          <w:bCs/>
        </w:rPr>
        <w:t>(3)</w:t>
      </w:r>
      <w:r w:rsidR="0069531A">
        <w:t xml:space="preserve"> откроется дополнительная форма </w:t>
      </w:r>
      <w:r w:rsidR="0069531A" w:rsidRPr="002E3289">
        <w:rPr>
          <w:b/>
          <w:bCs/>
        </w:rPr>
        <w:t xml:space="preserve">«Добавьте обучение» (4). </w:t>
      </w:r>
    </w:p>
    <w:p w14:paraId="28051DB0" w14:textId="6ADAE72F" w:rsidR="0069531A" w:rsidRDefault="0069531A" w:rsidP="00855FB7">
      <w:pPr>
        <w:ind w:firstLine="0"/>
        <w:jc w:val="center"/>
      </w:pPr>
      <w:r>
        <w:t xml:space="preserve">В открывшейся форме введите дополнительные параметры поиска и нажмите </w:t>
      </w:r>
      <w:r w:rsidRPr="002E3289">
        <w:t xml:space="preserve">кнопку </w:t>
      </w:r>
      <w:r w:rsidRPr="002E3289">
        <w:rPr>
          <w:b/>
          <w:bCs/>
          <w:i/>
          <w:iCs/>
        </w:rPr>
        <w:t>«Найти»</w:t>
      </w:r>
      <w:r w:rsidR="002E3289">
        <w:rPr>
          <w:b/>
          <w:bCs/>
          <w:i/>
          <w:iCs/>
        </w:rPr>
        <w:t> </w:t>
      </w:r>
      <w:r w:rsidRPr="002E3289">
        <w:rPr>
          <w:b/>
          <w:bCs/>
        </w:rPr>
        <w:t>(5)</w:t>
      </w:r>
      <w:r>
        <w:t>.</w:t>
      </w:r>
    </w:p>
    <w:p w14:paraId="541D01CC" w14:textId="62DCD31D" w:rsidR="0069531A" w:rsidRPr="002E3289" w:rsidRDefault="0069531A" w:rsidP="00EF5034">
      <w:pPr>
        <w:rPr>
          <w:i/>
          <w:iCs/>
        </w:rPr>
      </w:pPr>
      <w:r w:rsidRPr="002E3289">
        <w:rPr>
          <w:i/>
          <w:iCs/>
        </w:rPr>
        <w:t>После чего в табличной части «Результаты поиска»</w:t>
      </w:r>
      <w:r>
        <w:t xml:space="preserve"> </w:t>
      </w:r>
      <w:r w:rsidRPr="002E3289">
        <w:rPr>
          <w:b/>
          <w:bCs/>
        </w:rPr>
        <w:t>(6)</w:t>
      </w:r>
      <w:r>
        <w:t xml:space="preserve"> </w:t>
      </w:r>
      <w:r w:rsidRPr="002E3289">
        <w:rPr>
          <w:i/>
          <w:iCs/>
        </w:rPr>
        <w:t>отобразятся найденные значения в соответствии с заданными параметрами.</w:t>
      </w:r>
    </w:p>
    <w:p w14:paraId="77F7CE7E" w14:textId="12528DDF" w:rsidR="0069531A" w:rsidRDefault="0069531A" w:rsidP="00A76E8D">
      <w:pPr>
        <w:pStyle w:val="a7"/>
        <w:numPr>
          <w:ilvl w:val="0"/>
          <w:numId w:val="53"/>
        </w:numPr>
        <w:ind w:left="0" w:firstLine="720"/>
      </w:pPr>
      <w:r>
        <w:t xml:space="preserve">В табличной части </w:t>
      </w:r>
      <w:r w:rsidRPr="002E3289">
        <w:rPr>
          <w:b/>
          <w:bCs/>
        </w:rPr>
        <w:t>«Результаты поиска» (6)</w:t>
      </w:r>
      <w:r>
        <w:t xml:space="preserve"> строке с нужным обучением нажмите на кнопку </w:t>
      </w:r>
      <w:r w:rsidRPr="002E3289">
        <w:rPr>
          <w:b/>
          <w:bCs/>
          <w:i/>
          <w:iCs/>
        </w:rPr>
        <w:t xml:space="preserve">«Выбрать» </w:t>
      </w:r>
      <w:r w:rsidRPr="002E3289">
        <w:rPr>
          <w:b/>
          <w:bCs/>
        </w:rPr>
        <w:t>(7)</w:t>
      </w:r>
      <w:r w:rsidRPr="002E3289">
        <w:t>,</w:t>
      </w:r>
      <w:r>
        <w:t xml:space="preserve"> расположенную в конце строки.</w:t>
      </w:r>
    </w:p>
    <w:p w14:paraId="616324B0" w14:textId="1F8398E2" w:rsidR="0069531A" w:rsidRDefault="0069531A" w:rsidP="00EF5034">
      <w:r w:rsidRPr="002E3289">
        <w:rPr>
          <w:i/>
          <w:iCs/>
        </w:rPr>
        <w:t>После чего кнопка изменит название на «Добавлен»</w:t>
      </w:r>
      <w:r>
        <w:t xml:space="preserve"> </w:t>
      </w:r>
      <w:r w:rsidRPr="002E3289">
        <w:rPr>
          <w:b/>
          <w:bCs/>
        </w:rPr>
        <w:t>(8).</w:t>
      </w:r>
    </w:p>
    <w:p w14:paraId="3A5F0A5D" w14:textId="6577625C" w:rsidR="0069531A" w:rsidRDefault="00855FB7" w:rsidP="00EF5034">
      <w:r>
        <w:rPr>
          <w:noProof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 wp14:anchorId="0CBF9109" wp14:editId="48B863D1">
            <wp:simplePos x="0" y="0"/>
            <wp:positionH relativeFrom="column">
              <wp:posOffset>3546622</wp:posOffset>
            </wp:positionH>
            <wp:positionV relativeFrom="paragraph">
              <wp:posOffset>231091</wp:posOffset>
            </wp:positionV>
            <wp:extent cx="5512083" cy="5004057"/>
            <wp:effectExtent l="76200" t="19050" r="69850" b="13970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083" cy="50040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2E3289">
        <w:t xml:space="preserve">При установленном признаке </w:t>
      </w:r>
      <w:r w:rsidR="002E3289" w:rsidRPr="002E3289">
        <w:rPr>
          <w:b/>
          <w:bCs/>
        </w:rPr>
        <w:t xml:space="preserve">«Обязательно» (9) </w:t>
      </w:r>
      <w:r w:rsidR="002E3289">
        <w:t>на шаге «Структура обучения» д</w:t>
      </w:r>
      <w:r w:rsidR="0069531A">
        <w:t xml:space="preserve">обавьте </w:t>
      </w:r>
      <w:r w:rsidR="002E3289">
        <w:t>количество</w:t>
      </w:r>
      <w:r w:rsidR="0069531A">
        <w:t xml:space="preserve"> обучений</w:t>
      </w:r>
      <w:r w:rsidR="002E3289">
        <w:t xml:space="preserve">, не меньше значения, указанного в </w:t>
      </w:r>
      <w:r w:rsidR="002E3289" w:rsidRPr="002E3289">
        <w:rPr>
          <w:b/>
          <w:bCs/>
        </w:rPr>
        <w:t>поле ввода (10)</w:t>
      </w:r>
      <w:r w:rsidR="002E3289" w:rsidRPr="002E3289">
        <w:t>,</w:t>
      </w:r>
      <w:r w:rsidR="002E3289">
        <w:t xml:space="preserve"> рядом с признаком «Обязательно».</w:t>
      </w:r>
    </w:p>
    <w:p w14:paraId="04D0D125" w14:textId="6EC72FEE" w:rsidR="0069531A" w:rsidRDefault="002E3289" w:rsidP="00A76E8D">
      <w:pPr>
        <w:pStyle w:val="a7"/>
        <w:numPr>
          <w:ilvl w:val="0"/>
          <w:numId w:val="53"/>
        </w:numPr>
        <w:ind w:left="0" w:firstLine="720"/>
      </w:pPr>
      <w:r>
        <w:t>Для завершения добавления обучений</w:t>
      </w:r>
      <w:r w:rsidR="0069531A">
        <w:t xml:space="preserve"> нажмите кнопку </w:t>
      </w:r>
      <w:r w:rsidR="0069531A" w:rsidRPr="002E3289">
        <w:rPr>
          <w:b/>
          <w:bCs/>
          <w:i/>
          <w:iCs/>
        </w:rPr>
        <w:t>«Добавить»</w:t>
      </w:r>
      <w:r w:rsidR="0069531A" w:rsidRPr="002E3289">
        <w:rPr>
          <w:b/>
          <w:bCs/>
        </w:rPr>
        <w:t xml:space="preserve"> (</w:t>
      </w:r>
      <w:r w:rsidRPr="002E3289">
        <w:rPr>
          <w:b/>
          <w:bCs/>
        </w:rPr>
        <w:t>11</w:t>
      </w:r>
      <w:r w:rsidR="0069531A" w:rsidRPr="002E3289">
        <w:rPr>
          <w:b/>
          <w:bCs/>
        </w:rPr>
        <w:t>),</w:t>
      </w:r>
      <w:r w:rsidR="0069531A">
        <w:t xml:space="preserve"> расположенную внизу формы </w:t>
      </w:r>
      <w:r w:rsidR="0069531A" w:rsidRPr="002E3289">
        <w:rPr>
          <w:b/>
          <w:bCs/>
        </w:rPr>
        <w:t>«Добавить обучение»</w:t>
      </w:r>
      <w:r w:rsidR="001351AF">
        <w:rPr>
          <w:b/>
          <w:bCs/>
        </w:rPr>
        <w:t> </w:t>
      </w:r>
      <w:r w:rsidR="0069531A" w:rsidRPr="002E3289">
        <w:rPr>
          <w:b/>
          <w:bCs/>
        </w:rPr>
        <w:t>(3).</w:t>
      </w:r>
    </w:p>
    <w:p w14:paraId="7DAC0250" w14:textId="664A8B53" w:rsidR="0069531A" w:rsidRPr="002E3289" w:rsidRDefault="0069531A" w:rsidP="00EF5034">
      <w:pPr>
        <w:rPr>
          <w:i/>
          <w:iCs/>
        </w:rPr>
      </w:pPr>
      <w:r w:rsidRPr="002E3289">
        <w:rPr>
          <w:i/>
          <w:iCs/>
        </w:rPr>
        <w:t>После чего форма «Добавить обучение»</w:t>
      </w:r>
      <w:r>
        <w:t xml:space="preserve"> </w:t>
      </w:r>
      <w:r w:rsidRPr="002E3289">
        <w:rPr>
          <w:b/>
          <w:bCs/>
        </w:rPr>
        <w:t>(3)</w:t>
      </w:r>
      <w:r w:rsidRPr="002E3289">
        <w:t xml:space="preserve"> </w:t>
      </w:r>
      <w:r w:rsidRPr="002E3289">
        <w:rPr>
          <w:i/>
          <w:iCs/>
        </w:rPr>
        <w:t>закроется, выбранное количество обучений добавится в созданный модуль в виде подчиненных элементов.</w:t>
      </w:r>
    </w:p>
    <w:p w14:paraId="1DEDA3AB" w14:textId="7CB650AD" w:rsidR="006A6857" w:rsidRDefault="006A6857" w:rsidP="00A76E8D">
      <w:pPr>
        <w:pStyle w:val="a7"/>
        <w:numPr>
          <w:ilvl w:val="0"/>
          <w:numId w:val="53"/>
        </w:numPr>
        <w:ind w:left="0" w:firstLine="720"/>
      </w:pPr>
      <w:r w:rsidRPr="004E6FA6">
        <w:t xml:space="preserve">Для сохранения заполненных полей и завершении заполнения страницы «Создание обучение» нажмите </w:t>
      </w:r>
      <w:r w:rsidRPr="00102458">
        <w:rPr>
          <w:b/>
          <w:bCs/>
          <w:i/>
          <w:iCs/>
        </w:rPr>
        <w:t>«Сохранить»</w:t>
      </w:r>
      <w:r w:rsidRPr="00102458">
        <w:rPr>
          <w:b/>
          <w:bCs/>
        </w:rPr>
        <w:t xml:space="preserve"> (</w:t>
      </w:r>
      <w:r w:rsidR="002E3289">
        <w:rPr>
          <w:b/>
          <w:bCs/>
        </w:rPr>
        <w:t>12</w:t>
      </w:r>
      <w:r w:rsidRPr="00102458">
        <w:rPr>
          <w:b/>
          <w:bCs/>
        </w:rPr>
        <w:t>)</w:t>
      </w:r>
      <w:r w:rsidRPr="004E6FA6">
        <w:t>.</w:t>
      </w:r>
    </w:p>
    <w:p w14:paraId="40AC9A8F" w14:textId="7586C54E" w:rsidR="006A6857" w:rsidRDefault="006A6857" w:rsidP="002E3289">
      <w:pPr>
        <w:ind w:firstLine="720"/>
        <w:rPr>
          <w:b/>
          <w:bCs/>
        </w:rPr>
      </w:pPr>
      <w:r w:rsidRPr="00102458">
        <w:t>Для перехода к предыдущему шагу нажмите</w:t>
      </w:r>
      <w:r>
        <w:rPr>
          <w:b/>
          <w:bCs/>
        </w:rPr>
        <w:t xml:space="preserve"> </w:t>
      </w:r>
      <w:r w:rsidRPr="00102458">
        <w:rPr>
          <w:b/>
          <w:bCs/>
          <w:i/>
          <w:iCs/>
        </w:rPr>
        <w:t xml:space="preserve">«Назад» </w:t>
      </w:r>
      <w:r>
        <w:rPr>
          <w:b/>
          <w:bCs/>
        </w:rPr>
        <w:t>(</w:t>
      </w:r>
      <w:r w:rsidR="002E3289">
        <w:rPr>
          <w:b/>
          <w:bCs/>
        </w:rPr>
        <w:t>13</w:t>
      </w:r>
      <w:r>
        <w:rPr>
          <w:b/>
          <w:bCs/>
        </w:rPr>
        <w:t>).</w:t>
      </w:r>
    </w:p>
    <w:p w14:paraId="38B225B5" w14:textId="76EA1A30" w:rsidR="006A6857" w:rsidRPr="00102458" w:rsidRDefault="006A6857" w:rsidP="00A76E8D">
      <w:pPr>
        <w:pStyle w:val="a7"/>
        <w:numPr>
          <w:ilvl w:val="0"/>
          <w:numId w:val="53"/>
        </w:numPr>
        <w:ind w:left="0" w:firstLine="720"/>
        <w:rPr>
          <w:b/>
          <w:bCs/>
        </w:rPr>
      </w:pPr>
      <w:r>
        <w:t xml:space="preserve">Для перехода к заполнению следующего раздела нажмите на кнопку </w:t>
      </w:r>
      <w:r w:rsidRPr="00102458">
        <w:rPr>
          <w:b/>
          <w:bCs/>
          <w:i/>
          <w:iCs/>
        </w:rPr>
        <w:t xml:space="preserve">«Далее» </w:t>
      </w:r>
      <w:r w:rsidRPr="00102458">
        <w:rPr>
          <w:b/>
          <w:bCs/>
        </w:rPr>
        <w:t>(</w:t>
      </w:r>
      <w:r w:rsidR="002E3289">
        <w:rPr>
          <w:b/>
          <w:bCs/>
        </w:rPr>
        <w:t>14</w:t>
      </w:r>
      <w:r w:rsidRPr="00102458">
        <w:rPr>
          <w:b/>
          <w:bCs/>
        </w:rPr>
        <w:t>).</w:t>
      </w:r>
    </w:p>
    <w:p w14:paraId="255D6EB7" w14:textId="49784A82" w:rsidR="006A6857" w:rsidRPr="00050CC3" w:rsidRDefault="006A6857" w:rsidP="002E3289">
      <w:pPr>
        <w:ind w:firstLine="720"/>
        <w:rPr>
          <w:i/>
          <w:iCs/>
        </w:rPr>
      </w:pPr>
      <w:r w:rsidRPr="00050CC3">
        <w:rPr>
          <w:i/>
          <w:iCs/>
        </w:rPr>
        <w:t>После чего</w:t>
      </w:r>
      <w:r>
        <w:rPr>
          <w:i/>
          <w:iCs/>
        </w:rPr>
        <w:t xml:space="preserve"> е</w:t>
      </w:r>
      <w:r w:rsidRPr="00050CC3">
        <w:rPr>
          <w:i/>
          <w:iCs/>
        </w:rPr>
        <w:t>сли все обязательные поля, отме</w:t>
      </w:r>
      <w:r w:rsidR="001351AF">
        <w:rPr>
          <w:i/>
          <w:iCs/>
        </w:rPr>
        <w:t>ч</w:t>
      </w:r>
      <w:r w:rsidRPr="00050CC3">
        <w:rPr>
          <w:i/>
          <w:iCs/>
        </w:rPr>
        <w:t xml:space="preserve">енные </w:t>
      </w:r>
      <w:r w:rsidRPr="00050CC3">
        <w:rPr>
          <w:b/>
          <w:bCs/>
          <w:color w:val="FF0000"/>
          <w:sz w:val="36"/>
          <w:szCs w:val="36"/>
        </w:rPr>
        <w:t>*</w:t>
      </w:r>
      <w:r w:rsidRPr="00050CC3">
        <w:rPr>
          <w:i/>
          <w:iCs/>
        </w:rPr>
        <w:t>, заполнены, внесенные данные сохранятся автоматически.</w:t>
      </w:r>
      <w:r>
        <w:rPr>
          <w:i/>
          <w:iCs/>
        </w:rPr>
        <w:t xml:space="preserve"> Система перейдет к заполнению шага «Стоимость».</w:t>
      </w:r>
    </w:p>
    <w:p w14:paraId="0C6D33C8" w14:textId="77777777" w:rsidR="006A6857" w:rsidRDefault="006A6857" w:rsidP="00691E11">
      <w:pPr>
        <w:pStyle w:val="4"/>
      </w:pPr>
      <w:bookmarkStart w:id="127" w:name="_Toc112669481"/>
      <w:r>
        <w:lastRenderedPageBreak/>
        <w:t>Шаг «Стоимость»</w:t>
      </w:r>
      <w:bookmarkEnd w:id="127"/>
    </w:p>
    <w:p w14:paraId="4DCE8E9A" w14:textId="62B9312F" w:rsidR="001351AF" w:rsidRDefault="001351AF" w:rsidP="006A6857">
      <w:r w:rsidRPr="001351AF">
        <w:t>Действия по заполнению данных на шаге «</w:t>
      </w:r>
      <w:r>
        <w:t>Стоимость</w:t>
      </w:r>
      <w:r w:rsidRPr="001351AF">
        <w:t>» при создании программы обучения аналогичны действиям по заполнению данных на шаге «</w:t>
      </w:r>
      <w:r>
        <w:t>Стоимость</w:t>
      </w:r>
      <w:r w:rsidRPr="001351AF">
        <w:t xml:space="preserve">» при создании традиционного курса, приведенных в </w:t>
      </w:r>
      <w:r w:rsidRPr="001351AF">
        <w:rPr>
          <w:b/>
          <w:bCs/>
          <w:u w:val="single"/>
        </w:rPr>
        <w:t xml:space="preserve">пункте </w:t>
      </w:r>
      <w:r w:rsidRPr="001351AF">
        <w:rPr>
          <w:b/>
          <w:bCs/>
          <w:u w:val="single"/>
        </w:rPr>
        <w:fldChar w:fldCharType="begin"/>
      </w:r>
      <w:r w:rsidRPr="001351AF">
        <w:rPr>
          <w:b/>
          <w:bCs/>
          <w:u w:val="single"/>
        </w:rPr>
        <w:instrText xml:space="preserve"> REF _Ref96612725 \w \h  \* MERGEFORMAT </w:instrText>
      </w:r>
      <w:r w:rsidRPr="001351AF">
        <w:rPr>
          <w:b/>
          <w:bCs/>
          <w:u w:val="single"/>
        </w:rPr>
      </w:r>
      <w:r w:rsidRPr="001351AF">
        <w:rPr>
          <w:b/>
          <w:bCs/>
          <w:u w:val="single"/>
        </w:rPr>
        <w:fldChar w:fldCharType="separate"/>
      </w:r>
      <w:r w:rsidRPr="001351AF">
        <w:rPr>
          <w:b/>
          <w:bCs/>
          <w:u w:val="single"/>
        </w:rPr>
        <w:t>4.1.1.3</w:t>
      </w:r>
      <w:r w:rsidRPr="001351AF">
        <w:rPr>
          <w:b/>
          <w:bCs/>
          <w:u w:val="single"/>
        </w:rPr>
        <w:fldChar w:fldCharType="end"/>
      </w:r>
      <w:r>
        <w:t xml:space="preserve"> </w:t>
      </w:r>
      <w:r w:rsidRPr="001351AF">
        <w:t>настоящего документа.</w:t>
      </w:r>
    </w:p>
    <w:p w14:paraId="46451365" w14:textId="77777777" w:rsidR="006A6857" w:rsidRDefault="006A6857" w:rsidP="001351AF">
      <w:pPr>
        <w:pStyle w:val="4"/>
        <w:pageBreakBefore/>
      </w:pPr>
      <w:bookmarkStart w:id="128" w:name="_Toc112669482"/>
      <w:r>
        <w:lastRenderedPageBreak/>
        <w:t>Шаг «Данные для сертификата»</w:t>
      </w:r>
      <w:bookmarkEnd w:id="128"/>
    </w:p>
    <w:p w14:paraId="6305DBBC" w14:textId="77777777" w:rsidR="006A6857" w:rsidRDefault="006A6857" w:rsidP="006A6857">
      <w:r>
        <w:t>Если на шаге «Общие параметры» установлен признак «Требуется сертификат», то блок «Данные для сертификата» обязателен для заполнения.</w:t>
      </w:r>
    </w:p>
    <w:p w14:paraId="75A0D14E" w14:textId="34B76818" w:rsidR="001351AF" w:rsidRDefault="001351AF" w:rsidP="001351AF">
      <w:r>
        <w:t>Действия по заполнению данных на шаге «Данные для сертификата» при создании программы обучения аналогичны действиям по заполнению данных на шаге «</w:t>
      </w:r>
      <w:r w:rsidRPr="001351AF">
        <w:t>Данные для сертификата</w:t>
      </w:r>
      <w:r>
        <w:t xml:space="preserve">» при создании традиционного курса, приведенных в </w:t>
      </w:r>
      <w:r w:rsidRPr="00641764">
        <w:rPr>
          <w:b/>
          <w:bCs/>
          <w:u w:val="single"/>
        </w:rPr>
        <w:t xml:space="preserve">пункте </w:t>
      </w:r>
      <w:r>
        <w:rPr>
          <w:b/>
          <w:bCs/>
          <w:u w:val="single"/>
        </w:rPr>
        <w:fldChar w:fldCharType="begin"/>
      </w:r>
      <w:r>
        <w:rPr>
          <w:b/>
          <w:bCs/>
          <w:u w:val="single"/>
        </w:rPr>
        <w:instrText xml:space="preserve"> REF _Ref96612809 \w \h </w:instrText>
      </w:r>
      <w:r>
        <w:rPr>
          <w:b/>
          <w:bCs/>
          <w:u w:val="single"/>
        </w:rPr>
      </w:r>
      <w:r>
        <w:rPr>
          <w:b/>
          <w:bCs/>
          <w:u w:val="single"/>
        </w:rPr>
        <w:fldChar w:fldCharType="separate"/>
      </w:r>
      <w:r w:rsidR="00F62101">
        <w:rPr>
          <w:b/>
          <w:bCs/>
          <w:u w:val="single"/>
        </w:rPr>
        <w:t>4.1.1.4</w:t>
      </w:r>
      <w:r>
        <w:rPr>
          <w:b/>
          <w:bCs/>
          <w:u w:val="single"/>
        </w:rPr>
        <w:fldChar w:fldCharType="end"/>
      </w:r>
      <w:r w:rsidRPr="001351AF">
        <w:t xml:space="preserve"> </w:t>
      </w:r>
      <w:r>
        <w:t xml:space="preserve">настоящего документа. </w:t>
      </w:r>
    </w:p>
    <w:p w14:paraId="0F0AD90E" w14:textId="77777777" w:rsidR="006A6857" w:rsidRDefault="006A6857" w:rsidP="00ED62C1"/>
    <w:p w14:paraId="1C535629" w14:textId="3468A853" w:rsidR="00DB02E8" w:rsidRDefault="008F7381" w:rsidP="00DB02E8">
      <w:pPr>
        <w:pStyle w:val="2"/>
        <w:pageBreakBefore/>
      </w:pPr>
      <w:bookmarkStart w:id="129" w:name="_Toc112669483"/>
      <w:r>
        <w:lastRenderedPageBreak/>
        <w:t>Фильтрация и поиск в каталоге курсов</w:t>
      </w:r>
      <w:bookmarkEnd w:id="129"/>
    </w:p>
    <w:p w14:paraId="0F95BC3A" w14:textId="6D4A9AB2" w:rsidR="00F70DBD" w:rsidRPr="00F70DBD" w:rsidRDefault="00F70DBD" w:rsidP="00F70DBD">
      <w:pPr>
        <w:pStyle w:val="3"/>
      </w:pPr>
      <w:bookmarkStart w:id="130" w:name="_Toc112669484"/>
      <w:r>
        <w:t>Фильтрация</w:t>
      </w:r>
      <w:bookmarkEnd w:id="130"/>
    </w:p>
    <w:p w14:paraId="6A650C41" w14:textId="6F2CE84B" w:rsidR="00F70DBD" w:rsidRDefault="00ED62C1" w:rsidP="00A76E8D">
      <w:pPr>
        <w:pStyle w:val="a7"/>
        <w:numPr>
          <w:ilvl w:val="0"/>
          <w:numId w:val="56"/>
        </w:numPr>
        <w:ind w:left="0" w:firstLine="720"/>
      </w:pPr>
      <w:r w:rsidRPr="00ED62C1">
        <w:t>В разделе «Обучение» выберите Каталог курсов</w:t>
      </w:r>
      <w:r w:rsidR="00F70DBD">
        <w:t>.</w:t>
      </w:r>
    </w:p>
    <w:p w14:paraId="28D8775D" w14:textId="0953EF18" w:rsidR="00730B9D" w:rsidRDefault="00F62101" w:rsidP="00730B9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40830F3" wp14:editId="3DD016C1">
            <wp:extent cx="6116625" cy="4999517"/>
            <wp:effectExtent l="76200" t="19050" r="74930" b="12509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53812" cy="5029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CA7790" w14:textId="04F63F66" w:rsidR="00ED62C1" w:rsidRPr="00F70DBD" w:rsidRDefault="00F70DBD" w:rsidP="003023B6">
      <w:pPr>
        <w:ind w:firstLine="720"/>
        <w:rPr>
          <w:i/>
          <w:iCs/>
        </w:rPr>
      </w:pPr>
      <w:r w:rsidRPr="00F70DBD">
        <w:rPr>
          <w:i/>
          <w:iCs/>
        </w:rPr>
        <w:lastRenderedPageBreak/>
        <w:t>После чего о</w:t>
      </w:r>
      <w:r w:rsidR="00ED62C1" w:rsidRPr="00F70DBD">
        <w:rPr>
          <w:i/>
          <w:iCs/>
        </w:rPr>
        <w:t>ткр</w:t>
      </w:r>
      <w:r w:rsidRPr="00F70DBD">
        <w:rPr>
          <w:i/>
          <w:iCs/>
        </w:rPr>
        <w:t>оется</w:t>
      </w:r>
      <w:r w:rsidR="00ED62C1" w:rsidRPr="00F70DBD">
        <w:rPr>
          <w:i/>
          <w:iCs/>
        </w:rPr>
        <w:t xml:space="preserve"> </w:t>
      </w:r>
      <w:r>
        <w:rPr>
          <w:i/>
          <w:iCs/>
        </w:rPr>
        <w:t>страница</w:t>
      </w:r>
      <w:r w:rsidR="00ED62C1" w:rsidRPr="00F70DBD">
        <w:rPr>
          <w:i/>
          <w:iCs/>
        </w:rPr>
        <w:t xml:space="preserve"> </w:t>
      </w:r>
      <w:r>
        <w:rPr>
          <w:i/>
          <w:iCs/>
        </w:rPr>
        <w:t>К</w:t>
      </w:r>
      <w:r w:rsidR="00ED62C1" w:rsidRPr="00F70DBD">
        <w:rPr>
          <w:i/>
          <w:iCs/>
        </w:rPr>
        <w:t xml:space="preserve">аталога курсов </w:t>
      </w:r>
      <w:r w:rsidR="00730B9D" w:rsidRPr="00730B9D">
        <w:rPr>
          <w:b/>
          <w:bCs/>
        </w:rPr>
        <w:t>(</w:t>
      </w:r>
      <w:r w:rsidR="00730B9D">
        <w:rPr>
          <w:b/>
          <w:bCs/>
        </w:rPr>
        <w:t>1</w:t>
      </w:r>
      <w:r w:rsidR="00730B9D" w:rsidRPr="00730B9D">
        <w:rPr>
          <w:b/>
          <w:bCs/>
        </w:rPr>
        <w:t>)</w:t>
      </w:r>
      <w:r w:rsidR="00730B9D" w:rsidRPr="00730B9D">
        <w:t xml:space="preserve"> </w:t>
      </w:r>
      <w:r w:rsidR="00ED62C1" w:rsidRPr="00F70DBD">
        <w:rPr>
          <w:i/>
          <w:iCs/>
        </w:rPr>
        <w:t>со списком курсов</w:t>
      </w:r>
      <w:r w:rsidRPr="00F70DBD">
        <w:rPr>
          <w:i/>
          <w:iCs/>
        </w:rPr>
        <w:t>, доступных роли</w:t>
      </w:r>
      <w:r w:rsidR="00ED62C1" w:rsidRPr="00F70DBD">
        <w:rPr>
          <w:i/>
          <w:iCs/>
        </w:rPr>
        <w:t>.</w:t>
      </w:r>
    </w:p>
    <w:p w14:paraId="11C99F9B" w14:textId="1AE2CEE4" w:rsidR="00F70DBD" w:rsidRDefault="00ED62C1" w:rsidP="00A76E8D">
      <w:pPr>
        <w:pStyle w:val="a7"/>
        <w:numPr>
          <w:ilvl w:val="0"/>
          <w:numId w:val="56"/>
        </w:numPr>
        <w:ind w:left="0" w:firstLine="720"/>
      </w:pPr>
      <w:r>
        <w:t>На</w:t>
      </w:r>
      <w:r w:rsidR="00F70DBD">
        <w:t xml:space="preserve"> странице </w:t>
      </w:r>
      <w:r w:rsidR="00F70DBD" w:rsidRPr="003023B6">
        <w:rPr>
          <w:b/>
          <w:bCs/>
        </w:rPr>
        <w:t>Каталога курсов (1)</w:t>
      </w:r>
      <w:r w:rsidR="00F70DBD">
        <w:t xml:space="preserve"> </w:t>
      </w:r>
      <w:r w:rsidR="00730B9D">
        <w:t>на</w:t>
      </w:r>
      <w:r>
        <w:t xml:space="preserve">жмите на кнопку </w:t>
      </w:r>
      <w:r w:rsidRPr="003023B6">
        <w:rPr>
          <w:b/>
          <w:bCs/>
        </w:rPr>
        <w:t xml:space="preserve">«Фильтр» </w:t>
      </w:r>
      <w:r w:rsidR="00F70DBD" w:rsidRPr="003023B6">
        <w:rPr>
          <w:b/>
          <w:bCs/>
        </w:rPr>
        <w:t>(2)</w:t>
      </w:r>
      <w:r w:rsidR="00F70DBD">
        <w:t xml:space="preserve"> </w:t>
      </w:r>
      <w:r>
        <w:t>в правом верхнем углу</w:t>
      </w:r>
      <w:r w:rsidR="00F70DBD">
        <w:t>.</w:t>
      </w:r>
    </w:p>
    <w:p w14:paraId="745829D1" w14:textId="1575AC71" w:rsidR="00ED62C1" w:rsidRDefault="00F70DBD" w:rsidP="00730B9D">
      <w:pPr>
        <w:ind w:firstLine="0"/>
      </w:pPr>
      <w:r w:rsidRPr="00F70DBD">
        <w:rPr>
          <w:i/>
          <w:iCs/>
        </w:rPr>
        <w:t xml:space="preserve">После чего </w:t>
      </w:r>
      <w:r w:rsidR="00ED62C1" w:rsidRPr="00F70DBD">
        <w:rPr>
          <w:i/>
          <w:iCs/>
        </w:rPr>
        <w:t>Система откр</w:t>
      </w:r>
      <w:r w:rsidRPr="00F70DBD">
        <w:rPr>
          <w:i/>
          <w:iCs/>
        </w:rPr>
        <w:t>оет дополнительную форму</w:t>
      </w:r>
      <w:r w:rsidR="00ED62C1" w:rsidRPr="00F70DBD">
        <w:rPr>
          <w:i/>
          <w:iCs/>
        </w:rPr>
        <w:t xml:space="preserve"> фильтр</w:t>
      </w:r>
      <w:r w:rsidRPr="00F70DBD">
        <w:rPr>
          <w:i/>
          <w:iCs/>
        </w:rPr>
        <w:t>а</w:t>
      </w:r>
      <w:r>
        <w:t xml:space="preserve"> </w:t>
      </w:r>
      <w:r w:rsidRPr="00F70DBD">
        <w:rPr>
          <w:b/>
          <w:bCs/>
        </w:rPr>
        <w:t>(3)</w:t>
      </w:r>
      <w:r w:rsidR="00ED62C1">
        <w:t xml:space="preserve"> </w:t>
      </w:r>
      <w:r w:rsidR="00ED62C1" w:rsidRPr="00F70DBD">
        <w:rPr>
          <w:i/>
          <w:iCs/>
        </w:rPr>
        <w:t>с полями для заполнения.</w:t>
      </w:r>
    </w:p>
    <w:p w14:paraId="75492E6F" w14:textId="079903CE" w:rsidR="00ED62C1" w:rsidRDefault="00F62101" w:rsidP="00A76E8D">
      <w:pPr>
        <w:pStyle w:val="a7"/>
        <w:numPr>
          <w:ilvl w:val="0"/>
          <w:numId w:val="56"/>
        </w:numPr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3B3F6C29" wp14:editId="76E6F0A4">
            <wp:simplePos x="0" y="0"/>
            <wp:positionH relativeFrom="column">
              <wp:posOffset>2523490</wp:posOffset>
            </wp:positionH>
            <wp:positionV relativeFrom="paragraph">
              <wp:posOffset>274749</wp:posOffset>
            </wp:positionV>
            <wp:extent cx="6695440" cy="4438015"/>
            <wp:effectExtent l="76200" t="19050" r="67310" b="133985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40" cy="44380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0DBD">
        <w:t xml:space="preserve">В открывшейся дополнительной форме фильтра </w:t>
      </w:r>
      <w:r w:rsidR="00F70DBD" w:rsidRPr="003023B6">
        <w:rPr>
          <w:b/>
          <w:bCs/>
        </w:rPr>
        <w:t xml:space="preserve">(3) </w:t>
      </w:r>
      <w:r w:rsidR="00F70DBD">
        <w:t>внесите значения</w:t>
      </w:r>
      <w:r w:rsidR="00ED62C1">
        <w:t xml:space="preserve"> по одному или нескольким параметрам</w:t>
      </w:r>
      <w:r w:rsidR="00F70DBD">
        <w:t xml:space="preserve"> </w:t>
      </w:r>
      <w:r w:rsidR="00F70DBD" w:rsidRPr="003023B6">
        <w:rPr>
          <w:b/>
          <w:bCs/>
        </w:rPr>
        <w:t>(4)</w:t>
      </w:r>
      <w:r w:rsidR="00ED62C1" w:rsidRPr="003023B6">
        <w:t>:</w:t>
      </w:r>
    </w:p>
    <w:p w14:paraId="13874DBD" w14:textId="3F3FA490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направление;</w:t>
      </w:r>
    </w:p>
    <w:p w14:paraId="48BE176A" w14:textId="016FD202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тип;</w:t>
      </w:r>
    </w:p>
    <w:p w14:paraId="3F95097C" w14:textId="37CEF3A5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вид;</w:t>
      </w:r>
    </w:p>
    <w:p w14:paraId="5399BAEE" w14:textId="725C09C6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формат;</w:t>
      </w:r>
    </w:p>
    <w:p w14:paraId="4BA510FB" w14:textId="2DFD9BC8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приоритет;</w:t>
      </w:r>
    </w:p>
    <w:p w14:paraId="168942D4" w14:textId="52116F2D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организационная единица;</w:t>
      </w:r>
    </w:p>
    <w:p w14:paraId="2AD58A18" w14:textId="7D2576E9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spacing w:after="0"/>
        <w:ind w:left="0" w:firstLine="720"/>
      </w:pPr>
      <w:r>
        <w:t>провайдер;</w:t>
      </w:r>
    </w:p>
    <w:p w14:paraId="5D1F94B5" w14:textId="0D7A0E45" w:rsidR="00ED62C1" w:rsidRDefault="00F70DBD" w:rsidP="00A76E8D">
      <w:pPr>
        <w:pStyle w:val="a7"/>
        <w:numPr>
          <w:ilvl w:val="0"/>
          <w:numId w:val="55"/>
        </w:numPr>
        <w:tabs>
          <w:tab w:val="left" w:pos="1080"/>
        </w:tabs>
        <w:ind w:left="0" w:firstLine="720"/>
      </w:pPr>
      <w:r>
        <w:t>статус.</w:t>
      </w:r>
    </w:p>
    <w:p w14:paraId="289786C0" w14:textId="4EA9D47A" w:rsidR="003023B6" w:rsidRDefault="003023B6" w:rsidP="003023B6">
      <w:pPr>
        <w:ind w:firstLine="720"/>
      </w:pPr>
      <w:r>
        <w:t xml:space="preserve">Затем нажмите </w:t>
      </w:r>
      <w:r w:rsidRPr="003023B6">
        <w:rPr>
          <w:b/>
          <w:bCs/>
          <w:i/>
          <w:iCs/>
        </w:rPr>
        <w:t>«Применить»</w:t>
      </w:r>
      <w:r w:rsidRPr="003023B6">
        <w:rPr>
          <w:b/>
          <w:bCs/>
        </w:rPr>
        <w:t xml:space="preserve"> (5)</w:t>
      </w:r>
      <w:r w:rsidRPr="003023B6">
        <w:t>.</w:t>
      </w:r>
    </w:p>
    <w:p w14:paraId="644936DE" w14:textId="3F62F9EB" w:rsidR="003023B6" w:rsidRDefault="003023B6" w:rsidP="003023B6">
      <w:pPr>
        <w:ind w:firstLine="720"/>
      </w:pPr>
      <w:r w:rsidRPr="003023B6">
        <w:rPr>
          <w:i/>
          <w:iCs/>
        </w:rPr>
        <w:t>После чего дополнительная форма</w:t>
      </w:r>
      <w:r>
        <w:t xml:space="preserve"> </w:t>
      </w:r>
      <w:r w:rsidRPr="003023B6">
        <w:rPr>
          <w:b/>
          <w:bCs/>
        </w:rPr>
        <w:t>(3)</w:t>
      </w:r>
      <w:r>
        <w:t xml:space="preserve"> </w:t>
      </w:r>
      <w:r w:rsidRPr="003023B6">
        <w:rPr>
          <w:i/>
          <w:iCs/>
        </w:rPr>
        <w:t>закроется, к списку курсов применится фильтрация по заданным параметрам.</w:t>
      </w:r>
    </w:p>
    <w:p w14:paraId="76FFCDFD" w14:textId="26FAFC78" w:rsidR="003023B6" w:rsidRDefault="003023B6" w:rsidP="00A76E8D">
      <w:pPr>
        <w:pStyle w:val="a7"/>
        <w:numPr>
          <w:ilvl w:val="0"/>
          <w:numId w:val="56"/>
        </w:numPr>
        <w:ind w:left="0" w:firstLine="720"/>
      </w:pPr>
      <w:r>
        <w:t xml:space="preserve">Для сохранения фильтра нажмите кнопку </w:t>
      </w:r>
      <w:r w:rsidRPr="003023B6">
        <w:rPr>
          <w:b/>
          <w:bCs/>
          <w:i/>
          <w:iCs/>
        </w:rPr>
        <w:t>«Сохранить фильтр»</w:t>
      </w:r>
      <w:r w:rsidRPr="003023B6">
        <w:rPr>
          <w:b/>
          <w:bCs/>
        </w:rPr>
        <w:t xml:space="preserve"> (6)</w:t>
      </w:r>
      <w:r>
        <w:t>, затем в появившемся окне введите название для сохраняемого фильтра и нажмите «Сохранить».</w:t>
      </w:r>
    </w:p>
    <w:p w14:paraId="1F98C35D" w14:textId="531A94E5" w:rsidR="00ED62C1" w:rsidRDefault="003023B6" w:rsidP="003023B6">
      <w:pPr>
        <w:ind w:firstLine="720"/>
      </w:pPr>
      <w:r>
        <w:lastRenderedPageBreak/>
        <w:t xml:space="preserve">Для открытия </w:t>
      </w:r>
      <w:r w:rsidR="00ED62C1">
        <w:t>ранее сохраненн</w:t>
      </w:r>
      <w:r>
        <w:t>ого</w:t>
      </w:r>
      <w:r w:rsidR="00ED62C1">
        <w:t xml:space="preserve"> фильтр</w:t>
      </w:r>
      <w:r>
        <w:t>а</w:t>
      </w:r>
      <w:r w:rsidR="00ED62C1">
        <w:t xml:space="preserve"> </w:t>
      </w:r>
      <w:r>
        <w:t xml:space="preserve">в поле </w:t>
      </w:r>
      <w:r w:rsidRPr="003023B6">
        <w:rPr>
          <w:b/>
          <w:bCs/>
        </w:rPr>
        <w:t>«Сохраненные фильтры» (7)</w:t>
      </w:r>
      <w:r>
        <w:t xml:space="preserve"> выберите из выпадающего списка сохраненный фильтр.</w:t>
      </w:r>
    </w:p>
    <w:p w14:paraId="3DCEFDF1" w14:textId="6CD4D152" w:rsidR="003023B6" w:rsidRDefault="003023B6" w:rsidP="003023B6">
      <w:pPr>
        <w:ind w:firstLine="720"/>
      </w:pPr>
      <w:r>
        <w:t xml:space="preserve">Затем нажмите </w:t>
      </w:r>
      <w:r w:rsidRPr="003023B6">
        <w:rPr>
          <w:b/>
          <w:bCs/>
          <w:i/>
          <w:iCs/>
        </w:rPr>
        <w:t>«Применить»</w:t>
      </w:r>
      <w:r w:rsidRPr="003023B6">
        <w:rPr>
          <w:b/>
          <w:bCs/>
        </w:rPr>
        <w:t xml:space="preserve"> (5)</w:t>
      </w:r>
      <w:r w:rsidRPr="003023B6">
        <w:t>.</w:t>
      </w:r>
    </w:p>
    <w:p w14:paraId="402E8EA0" w14:textId="61E3E70A" w:rsidR="003023B6" w:rsidRDefault="003023B6" w:rsidP="003023B6">
      <w:pPr>
        <w:ind w:firstLine="720"/>
        <w:rPr>
          <w:i/>
          <w:iCs/>
        </w:rPr>
      </w:pPr>
      <w:r w:rsidRPr="003023B6">
        <w:rPr>
          <w:i/>
          <w:iCs/>
        </w:rPr>
        <w:t>После чего дополнительная форма</w:t>
      </w:r>
      <w:r w:rsidRPr="003023B6">
        <w:t xml:space="preserve"> </w:t>
      </w:r>
      <w:r w:rsidRPr="003023B6">
        <w:rPr>
          <w:b/>
          <w:bCs/>
        </w:rPr>
        <w:t>(3)</w:t>
      </w:r>
      <w:r w:rsidRPr="003023B6">
        <w:t xml:space="preserve"> </w:t>
      </w:r>
      <w:r w:rsidRPr="003023B6">
        <w:rPr>
          <w:i/>
          <w:iCs/>
        </w:rPr>
        <w:t>закроется, к списку курсов применится фильтрация по параметрам, заданным в сохраненном фильтре.</w:t>
      </w:r>
    </w:p>
    <w:p w14:paraId="7F236669" w14:textId="722B2545" w:rsidR="003023B6" w:rsidRDefault="00730B9D" w:rsidP="00730B9D">
      <w:pPr>
        <w:pStyle w:val="3"/>
        <w:pageBreakBefore/>
      </w:pPr>
      <w:bookmarkStart w:id="131" w:name="_Toc112669485"/>
      <w:r>
        <w:lastRenderedPageBreak/>
        <w:t>Поиск</w:t>
      </w:r>
      <w:r w:rsidR="00B83604">
        <w:t>, сброс поиска</w:t>
      </w:r>
      <w:bookmarkEnd w:id="131"/>
    </w:p>
    <w:p w14:paraId="0C85ED9A" w14:textId="7251E102" w:rsidR="00730B9D" w:rsidRDefault="00730B9D" w:rsidP="00A76E8D">
      <w:pPr>
        <w:pStyle w:val="a7"/>
        <w:numPr>
          <w:ilvl w:val="0"/>
          <w:numId w:val="57"/>
        </w:numPr>
        <w:ind w:left="0" w:firstLine="720"/>
      </w:pPr>
      <w:r>
        <w:t xml:space="preserve">Для осуществления поиска по списку курсов в </w:t>
      </w:r>
      <w:r w:rsidRPr="008F7381">
        <w:rPr>
          <w:b/>
          <w:bCs/>
        </w:rPr>
        <w:t>поле ввода (1)</w:t>
      </w:r>
      <w:r>
        <w:t xml:space="preserve"> введите фразу или слово для поиска.</w:t>
      </w:r>
    </w:p>
    <w:p w14:paraId="4A320C1A" w14:textId="6C36D810" w:rsidR="008F7381" w:rsidRDefault="00F62101" w:rsidP="00F62101">
      <w:pPr>
        <w:spacing w:after="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F0BC059" wp14:editId="7981AEE4">
            <wp:extent cx="7653669" cy="5005479"/>
            <wp:effectExtent l="76200" t="19050" r="80645" b="13843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669788" cy="50160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57C85B" w14:textId="135CDBCC" w:rsidR="00730B9D" w:rsidRPr="008F7381" w:rsidRDefault="00730B9D" w:rsidP="008F7381">
      <w:pPr>
        <w:ind w:firstLine="720"/>
        <w:rPr>
          <w:i/>
          <w:iCs/>
        </w:rPr>
      </w:pPr>
      <w:r w:rsidRPr="008F7381">
        <w:rPr>
          <w:i/>
          <w:iCs/>
        </w:rPr>
        <w:lastRenderedPageBreak/>
        <w:t>После чего Система в выпадающем списке предложит найденные варианты по введенным пар</w:t>
      </w:r>
      <w:r w:rsidR="008F7381" w:rsidRPr="008F7381">
        <w:rPr>
          <w:i/>
          <w:iCs/>
        </w:rPr>
        <w:t>а</w:t>
      </w:r>
      <w:r w:rsidRPr="008F7381">
        <w:rPr>
          <w:i/>
          <w:iCs/>
        </w:rPr>
        <w:t>метрам.</w:t>
      </w:r>
    </w:p>
    <w:p w14:paraId="3F9F6C73" w14:textId="49F65954" w:rsidR="00ED62C1" w:rsidRDefault="00730B9D" w:rsidP="00A76E8D">
      <w:pPr>
        <w:pStyle w:val="a7"/>
        <w:numPr>
          <w:ilvl w:val="0"/>
          <w:numId w:val="57"/>
        </w:numPr>
        <w:ind w:left="0" w:firstLine="720"/>
      </w:pPr>
      <w:r>
        <w:t xml:space="preserve">После введения фразы для </w:t>
      </w:r>
      <w:r w:rsidR="008F7381">
        <w:t xml:space="preserve">осуществления </w:t>
      </w:r>
      <w:r>
        <w:t xml:space="preserve">поиска нажмите </w:t>
      </w:r>
      <w:r w:rsidRPr="008F7381">
        <w:rPr>
          <w:b/>
          <w:bCs/>
        </w:rPr>
        <w:t>кнопку поиска</w:t>
      </w:r>
      <w:r>
        <w:t xml:space="preserve"> «</w:t>
      </w:r>
      <w:r>
        <w:rPr>
          <w:noProof/>
          <w:lang w:eastAsia="ru-RU"/>
        </w:rPr>
        <w:drawing>
          <wp:inline distT="0" distB="0" distL="0" distR="0" wp14:anchorId="29042205" wp14:editId="1CF13382">
            <wp:extent cx="314960" cy="269288"/>
            <wp:effectExtent l="19050" t="19050" r="27940" b="165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t="16002" r="14011" b="-24"/>
                    <a:stretch/>
                  </pic:blipFill>
                  <pic:spPr bwMode="auto">
                    <a:xfrm>
                      <a:off x="0" y="0"/>
                      <a:ext cx="320996" cy="2744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»</w:t>
      </w:r>
      <w:r w:rsidR="008F7381">
        <w:t xml:space="preserve"> </w:t>
      </w:r>
      <w:r w:rsidR="008F7381" w:rsidRPr="008F7381">
        <w:rPr>
          <w:b/>
          <w:bCs/>
        </w:rPr>
        <w:t>(2)</w:t>
      </w:r>
      <w:r w:rsidRPr="008F7381">
        <w:t>.</w:t>
      </w:r>
    </w:p>
    <w:p w14:paraId="0ACDC3A3" w14:textId="657CD037" w:rsidR="008F7381" w:rsidRDefault="00F62101" w:rsidP="00F62101">
      <w:pPr>
        <w:spacing w:after="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04CCD5D" wp14:editId="3576EE3A">
            <wp:extent cx="7208853" cy="5178056"/>
            <wp:effectExtent l="0" t="0" r="0" b="381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223685" cy="5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38D28" w14:textId="064E5FA7" w:rsidR="008F7381" w:rsidRDefault="008F7381" w:rsidP="008F7381">
      <w:pPr>
        <w:ind w:firstLine="720"/>
        <w:rPr>
          <w:i/>
          <w:iCs/>
        </w:rPr>
      </w:pPr>
      <w:r w:rsidRPr="008F7381">
        <w:rPr>
          <w:i/>
          <w:iCs/>
        </w:rPr>
        <w:lastRenderedPageBreak/>
        <w:t>После чего в табличной части страницы отобразятся результаты поиска</w:t>
      </w:r>
      <w:r>
        <w:t xml:space="preserve"> </w:t>
      </w:r>
      <w:r w:rsidRPr="008F7381">
        <w:rPr>
          <w:b/>
          <w:bCs/>
        </w:rPr>
        <w:t>(3)</w:t>
      </w:r>
      <w:r>
        <w:t xml:space="preserve"> </w:t>
      </w:r>
      <w:r w:rsidRPr="008F7381">
        <w:rPr>
          <w:i/>
          <w:iCs/>
        </w:rPr>
        <w:t>в соответствии с параметрами, введенными в поле ввода.</w:t>
      </w:r>
    </w:p>
    <w:p w14:paraId="07B82B51" w14:textId="2B6457B0" w:rsidR="00B83604" w:rsidRPr="00B83604" w:rsidRDefault="00B83604" w:rsidP="00B83604">
      <w:pPr>
        <w:pStyle w:val="a7"/>
        <w:numPr>
          <w:ilvl w:val="0"/>
          <w:numId w:val="57"/>
        </w:numPr>
      </w:pPr>
      <w:r w:rsidRPr="00B83604">
        <w:t xml:space="preserve">Для сброса </w:t>
      </w:r>
      <w:r w:rsidR="00041470">
        <w:t xml:space="preserve">результата </w:t>
      </w:r>
      <w:r w:rsidRPr="00B83604">
        <w:t>поиска нажмите кнопку «</w:t>
      </w:r>
      <w:r>
        <w:rPr>
          <w:noProof/>
          <w:lang w:eastAsia="ru-RU"/>
        </w:rPr>
        <w:drawing>
          <wp:inline distT="0" distB="0" distL="0" distR="0" wp14:anchorId="48C22DA9" wp14:editId="2B7BA06C">
            <wp:extent cx="282129" cy="271279"/>
            <wp:effectExtent l="19050" t="19050" r="22860" b="146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82729" cy="2718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83604">
        <w:t xml:space="preserve">» </w:t>
      </w:r>
      <w:r w:rsidRPr="00B83604">
        <w:rPr>
          <w:b/>
          <w:bCs/>
        </w:rPr>
        <w:t>(4).</w:t>
      </w:r>
    </w:p>
    <w:p w14:paraId="0B56A445" w14:textId="27A4681F" w:rsidR="00B83604" w:rsidRPr="00B83604" w:rsidRDefault="00B83604" w:rsidP="00B83604">
      <w:pPr>
        <w:ind w:firstLine="0"/>
      </w:pPr>
      <w:r>
        <w:rPr>
          <w:noProof/>
        </w:rPr>
        <w:t>6</w:t>
      </w:r>
      <w:r>
        <w:rPr>
          <w:noProof/>
          <w:lang w:eastAsia="ru-RU"/>
        </w:rPr>
        <w:drawing>
          <wp:inline distT="0" distB="0" distL="0" distR="0" wp14:anchorId="066AB581" wp14:editId="0D08DA1E">
            <wp:extent cx="8835013" cy="4271670"/>
            <wp:effectExtent l="76200" t="19050" r="80645" b="12890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r="14799"/>
                    <a:stretch/>
                  </pic:blipFill>
                  <pic:spPr bwMode="auto">
                    <a:xfrm>
                      <a:off x="0" y="0"/>
                      <a:ext cx="8869568" cy="42883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FF2FE" w14:textId="52154979" w:rsidR="00B83604" w:rsidRPr="00B83604" w:rsidRDefault="00B83604" w:rsidP="00B83604">
      <w:pPr>
        <w:rPr>
          <w:i/>
          <w:iCs/>
        </w:rPr>
      </w:pPr>
      <w:r w:rsidRPr="00B83604">
        <w:rPr>
          <w:i/>
          <w:iCs/>
        </w:rPr>
        <w:t xml:space="preserve">После чего табличная часть вернется к </w:t>
      </w:r>
      <w:r>
        <w:rPr>
          <w:i/>
          <w:iCs/>
        </w:rPr>
        <w:t xml:space="preserve">первоначальному </w:t>
      </w:r>
      <w:r w:rsidRPr="00B83604">
        <w:rPr>
          <w:i/>
          <w:iCs/>
        </w:rPr>
        <w:t xml:space="preserve">представлению </w:t>
      </w:r>
      <w:r>
        <w:rPr>
          <w:i/>
          <w:iCs/>
        </w:rPr>
        <w:t>(</w:t>
      </w:r>
      <w:r w:rsidRPr="00B83604">
        <w:rPr>
          <w:i/>
          <w:iCs/>
        </w:rPr>
        <w:t>до применения параметров поиска</w:t>
      </w:r>
      <w:r>
        <w:rPr>
          <w:i/>
          <w:iCs/>
        </w:rPr>
        <w:t>)</w:t>
      </w:r>
      <w:r w:rsidRPr="00B83604">
        <w:rPr>
          <w:i/>
          <w:iCs/>
        </w:rPr>
        <w:t>.</w:t>
      </w:r>
    </w:p>
    <w:p w14:paraId="664E27DC" w14:textId="76502FC3" w:rsidR="00ED62C1" w:rsidRDefault="00DB02E8" w:rsidP="00DB02E8">
      <w:pPr>
        <w:pStyle w:val="2"/>
        <w:pageBreakBefore/>
      </w:pPr>
      <w:bookmarkStart w:id="132" w:name="_Toc112669486"/>
      <w:r>
        <w:lastRenderedPageBreak/>
        <w:t>Редактирование курса в каталоге</w:t>
      </w:r>
      <w:bookmarkEnd w:id="132"/>
    </w:p>
    <w:p w14:paraId="7D453D47" w14:textId="120CB8B1" w:rsidR="008F7381" w:rsidRDefault="008F7381" w:rsidP="00A76E8D">
      <w:pPr>
        <w:pStyle w:val="a7"/>
        <w:numPr>
          <w:ilvl w:val="0"/>
          <w:numId w:val="58"/>
        </w:numPr>
        <w:ind w:left="0" w:firstLine="720"/>
      </w:pPr>
      <w:r>
        <w:t>Для редактирован</w:t>
      </w:r>
      <w:r w:rsidR="00F63DA5">
        <w:t xml:space="preserve">ия курса очного типа или </w:t>
      </w:r>
      <w:r w:rsidR="00041470">
        <w:t>программы обучения</w:t>
      </w:r>
      <w:r w:rsidR="00F63DA5">
        <w:t xml:space="preserve"> в списке курсов Каталога курса нажмите на </w:t>
      </w:r>
      <w:r w:rsidR="00F63DA5" w:rsidRPr="00F63DA5">
        <w:rPr>
          <w:b/>
          <w:bCs/>
        </w:rPr>
        <w:t>кнопку редактирования</w:t>
      </w:r>
      <w:r w:rsidR="00F63DA5">
        <w:t xml:space="preserve"> </w:t>
      </w:r>
      <w:r w:rsidR="00F63DA5" w:rsidRPr="00F63DA5">
        <w:rPr>
          <w:b/>
          <w:bCs/>
        </w:rPr>
        <w:t>«</w:t>
      </w:r>
      <w:r w:rsidR="00F63DA5" w:rsidRPr="00F63DA5">
        <w:rPr>
          <w:b/>
          <w:bCs/>
          <w:noProof/>
          <w:lang w:eastAsia="ru-RU"/>
        </w:rPr>
        <w:drawing>
          <wp:inline distT="0" distB="0" distL="0" distR="0" wp14:anchorId="10CF1D9F" wp14:editId="46859805">
            <wp:extent cx="305386" cy="274847"/>
            <wp:effectExtent l="19050" t="19050" r="19050" b="1143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27263" cy="2945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63DA5" w:rsidRPr="00F63DA5">
        <w:rPr>
          <w:b/>
          <w:bCs/>
        </w:rPr>
        <w:t>» (1)</w:t>
      </w:r>
      <w:r w:rsidR="00F63DA5">
        <w:t xml:space="preserve"> в строке с курсом, который необходимо изменить.</w:t>
      </w:r>
    </w:p>
    <w:p w14:paraId="0D162A35" w14:textId="3B324563" w:rsidR="00F62101" w:rsidRDefault="00F62101" w:rsidP="00F62101">
      <w:pPr>
        <w:spacing w:after="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29CC96C" wp14:editId="4AB81C7E">
            <wp:extent cx="6273210" cy="5134352"/>
            <wp:effectExtent l="0" t="0" r="0" b="952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297218" cy="515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B51F5" w14:textId="427782F2" w:rsidR="00F63DA5" w:rsidRDefault="00F63DA5" w:rsidP="00F63DA5">
      <w:pPr>
        <w:ind w:firstLine="0"/>
        <w:jc w:val="center"/>
        <w:sectPr w:rsidR="00F63DA5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79ABFF2D" w14:textId="5D43ECCD" w:rsidR="00F63DA5" w:rsidRDefault="00F63DA5" w:rsidP="008F7381">
      <w:pPr>
        <w:rPr>
          <w:i/>
          <w:iCs/>
        </w:rPr>
      </w:pPr>
      <w:r w:rsidRPr="00F63DA5">
        <w:rPr>
          <w:i/>
          <w:iCs/>
        </w:rPr>
        <w:lastRenderedPageBreak/>
        <w:t>После чего откроется форма курса с полями в редактируемом формате.</w:t>
      </w:r>
    </w:p>
    <w:p w14:paraId="6E0EE460" w14:textId="7204A734" w:rsidR="00F63DA5" w:rsidRPr="00F63DA5" w:rsidRDefault="00F63DA5" w:rsidP="00A76E8D">
      <w:pPr>
        <w:pStyle w:val="a7"/>
        <w:numPr>
          <w:ilvl w:val="0"/>
          <w:numId w:val="58"/>
        </w:numPr>
        <w:ind w:left="0" w:firstLine="720"/>
      </w:pPr>
      <w:r>
        <w:t xml:space="preserve">Внесите необходимые изменения, затем нажмите </w:t>
      </w:r>
      <w:r w:rsidRPr="00F63DA5">
        <w:rPr>
          <w:b/>
          <w:bCs/>
          <w:i/>
          <w:iCs/>
        </w:rPr>
        <w:t xml:space="preserve">«Сохранить» </w:t>
      </w:r>
      <w:r w:rsidRPr="00F63DA5">
        <w:rPr>
          <w:b/>
          <w:bCs/>
        </w:rPr>
        <w:t>(2).</w:t>
      </w:r>
    </w:p>
    <w:p w14:paraId="26DC5620" w14:textId="425F615E" w:rsidR="00F63DA5" w:rsidRPr="003D4503" w:rsidRDefault="00F63DA5" w:rsidP="008F7381">
      <w:pPr>
        <w:rPr>
          <w:i/>
          <w:iCs/>
        </w:rPr>
      </w:pPr>
      <w:r w:rsidRPr="003D4503">
        <w:rPr>
          <w:i/>
          <w:iCs/>
        </w:rPr>
        <w:t xml:space="preserve">После чего Система выведет сообщение </w:t>
      </w:r>
      <w:r w:rsidR="00486AA1">
        <w:rPr>
          <w:i/>
          <w:iCs/>
        </w:rPr>
        <w:t xml:space="preserve">об успешном </w:t>
      </w:r>
      <w:r w:rsidRPr="003D4503">
        <w:rPr>
          <w:i/>
          <w:iCs/>
        </w:rPr>
        <w:t>сохранении внесенных изменений.</w:t>
      </w:r>
    </w:p>
    <w:p w14:paraId="5D8243A1" w14:textId="68834D38" w:rsidR="00391DC4" w:rsidRDefault="00391DC4" w:rsidP="00391DC4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55AF630C" wp14:editId="1073E17A">
            <wp:simplePos x="0" y="0"/>
            <wp:positionH relativeFrom="column">
              <wp:posOffset>1318407</wp:posOffset>
            </wp:positionH>
            <wp:positionV relativeFrom="paragraph">
              <wp:posOffset>-93198</wp:posOffset>
            </wp:positionV>
            <wp:extent cx="4491990" cy="7598410"/>
            <wp:effectExtent l="76200" t="19050" r="80010" b="135890"/>
            <wp:wrapSquare wrapText="bothSides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75984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E186F" w14:textId="77777777" w:rsidR="00F63DA5" w:rsidRDefault="00F63DA5" w:rsidP="008F7381">
      <w:pPr>
        <w:sectPr w:rsidR="00F63DA5" w:rsidSect="00F63DA5">
          <w:pgSz w:w="11906" w:h="16838"/>
          <w:pgMar w:top="1134" w:right="851" w:bottom="1134" w:left="861" w:header="709" w:footer="709" w:gutter="0"/>
          <w:cols w:space="708"/>
          <w:docGrid w:linePitch="381"/>
        </w:sectPr>
      </w:pPr>
    </w:p>
    <w:p w14:paraId="7074C1D7" w14:textId="5F5ABC2A" w:rsidR="00DB02E8" w:rsidRDefault="00DB02E8" w:rsidP="00F27041">
      <w:pPr>
        <w:pStyle w:val="1"/>
      </w:pPr>
      <w:bookmarkStart w:id="133" w:name="_Toc112669487"/>
      <w:r>
        <w:lastRenderedPageBreak/>
        <w:t>СЕССИЯ</w:t>
      </w:r>
      <w:bookmarkEnd w:id="133"/>
    </w:p>
    <w:p w14:paraId="10DFFD31" w14:textId="77777777" w:rsidR="003D4503" w:rsidRDefault="003D4503" w:rsidP="00A76E8D">
      <w:pPr>
        <w:pStyle w:val="a7"/>
        <w:numPr>
          <w:ilvl w:val="0"/>
          <w:numId w:val="60"/>
        </w:numPr>
        <w:ind w:left="0" w:firstLine="720"/>
      </w:pPr>
      <w:r>
        <w:t>На плитке «Обучение» перейдите по ссылке «Каталог курсов».</w:t>
      </w:r>
    </w:p>
    <w:p w14:paraId="2AC296A2" w14:textId="27238A47" w:rsidR="003D4503" w:rsidRDefault="003D4503" w:rsidP="003D4503">
      <w:pPr>
        <w:ind w:firstLine="720"/>
      </w:pPr>
      <w:r w:rsidRPr="003D4503">
        <w:rPr>
          <w:i/>
          <w:iCs/>
        </w:rPr>
        <w:t>После чего осуществится переход на страницу «Каталог курсов»</w:t>
      </w:r>
      <w:r>
        <w:rPr>
          <w:i/>
          <w:iCs/>
        </w:rPr>
        <w:t xml:space="preserve"> </w:t>
      </w:r>
      <w:r w:rsidRPr="003D4503">
        <w:rPr>
          <w:b/>
          <w:bCs/>
        </w:rPr>
        <w:t>(1)</w:t>
      </w:r>
      <w:r w:rsidRPr="003D4503">
        <w:t>.</w:t>
      </w:r>
    </w:p>
    <w:p w14:paraId="197C9033" w14:textId="42CF1D89" w:rsidR="00C527F6" w:rsidRPr="003D4503" w:rsidRDefault="00C527F6" w:rsidP="00C527F6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1EACEEF5" wp14:editId="4DF22288">
            <wp:extent cx="8373812" cy="2760931"/>
            <wp:effectExtent l="76200" t="19050" r="65405" b="13525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8450350" cy="2786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4F7B00" w14:textId="27CA1A48" w:rsidR="003D4503" w:rsidRDefault="003D4503" w:rsidP="00A76E8D">
      <w:pPr>
        <w:pStyle w:val="a7"/>
        <w:numPr>
          <w:ilvl w:val="0"/>
          <w:numId w:val="60"/>
        </w:numPr>
        <w:ind w:left="0" w:firstLine="720"/>
      </w:pPr>
      <w:r>
        <w:t xml:space="preserve">На открывшейся странице </w:t>
      </w:r>
      <w:r w:rsidRPr="003D4503">
        <w:rPr>
          <w:b/>
          <w:bCs/>
        </w:rPr>
        <w:t>«Каталог курсов» (1)</w:t>
      </w:r>
      <w:r>
        <w:t xml:space="preserve"> выберите курс с типом «</w:t>
      </w:r>
      <w:r w:rsidR="00041470">
        <w:t>Традиционное</w:t>
      </w:r>
      <w:r>
        <w:t xml:space="preserve"> обучение»</w:t>
      </w:r>
      <w:r w:rsidR="00C527F6">
        <w:t>.</w:t>
      </w:r>
    </w:p>
    <w:p w14:paraId="0619940E" w14:textId="12EEA9C4" w:rsidR="003D4503" w:rsidRDefault="003D4503" w:rsidP="003D4503">
      <w:pPr>
        <w:ind w:firstLine="720"/>
      </w:pPr>
      <w:r>
        <w:t xml:space="preserve">Затем в конце строки с выбранным курсом нажмите на троеточие, из выпадающего списка выберите </w:t>
      </w:r>
      <w:r w:rsidRPr="003D4503">
        <w:rPr>
          <w:b/>
          <w:bCs/>
        </w:rPr>
        <w:t>значок «</w:t>
      </w:r>
      <w:r w:rsidRPr="003D4503">
        <w:rPr>
          <w:b/>
          <w:bCs/>
          <w:noProof/>
          <w:lang w:eastAsia="ru-RU"/>
        </w:rPr>
        <w:drawing>
          <wp:inline distT="0" distB="0" distL="0" distR="0" wp14:anchorId="68F38131" wp14:editId="5C8C5DF8">
            <wp:extent cx="333228" cy="291575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42223" cy="29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4503">
        <w:rPr>
          <w:b/>
          <w:bCs/>
        </w:rPr>
        <w:t>» (2).</w:t>
      </w:r>
    </w:p>
    <w:p w14:paraId="2ED9AA19" w14:textId="379340A3" w:rsidR="003D4503" w:rsidRPr="003D4503" w:rsidRDefault="003D4503" w:rsidP="003D4503">
      <w:pPr>
        <w:ind w:firstLine="720"/>
      </w:pPr>
      <w:r w:rsidRPr="003D4503">
        <w:rPr>
          <w:i/>
          <w:iCs/>
        </w:rPr>
        <w:t>После чего осуществится переход на страницу «Список сессий»</w:t>
      </w:r>
      <w:r w:rsidR="00C527F6">
        <w:t>.</w:t>
      </w:r>
    </w:p>
    <w:p w14:paraId="744E121E" w14:textId="0E0DD58C" w:rsidR="00DB02E8" w:rsidRDefault="00DB02E8" w:rsidP="00DB02E8">
      <w:pPr>
        <w:pStyle w:val="2"/>
      </w:pPr>
      <w:bookmarkStart w:id="134" w:name="_Toc112669488"/>
      <w:r>
        <w:lastRenderedPageBreak/>
        <w:t>Создание и редактирование сессии</w:t>
      </w:r>
      <w:bookmarkEnd w:id="134"/>
    </w:p>
    <w:p w14:paraId="43C60AEA" w14:textId="205C7181" w:rsidR="00C35C9F" w:rsidRDefault="00C35C9F" w:rsidP="00050CC3">
      <w:pPr>
        <w:pStyle w:val="3"/>
      </w:pPr>
      <w:bookmarkStart w:id="135" w:name="_Toc112669489"/>
      <w:r>
        <w:t>Создание учебной сессии</w:t>
      </w:r>
      <w:bookmarkEnd w:id="135"/>
    </w:p>
    <w:p w14:paraId="6A1FC4F7" w14:textId="73457AB9" w:rsidR="00AB2A6D" w:rsidRDefault="00AB2A6D" w:rsidP="00AB2A6D">
      <w:pPr>
        <w:jc w:val="left"/>
        <w:rPr>
          <w:rFonts w:cs="Arial"/>
        </w:rPr>
      </w:pPr>
      <w:r>
        <w:rPr>
          <w:rFonts w:cs="Arial"/>
        </w:rPr>
        <w:t>Статусы сессий:</w:t>
      </w:r>
    </w:p>
    <w:tbl>
      <w:tblPr>
        <w:tblW w:w="1459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751"/>
        <w:gridCol w:w="7840"/>
      </w:tblGrid>
      <w:tr w:rsidR="00AB2A6D" w:rsidRPr="00EB3299" w14:paraId="19DFCB30" w14:textId="77777777" w:rsidTr="00F62101">
        <w:trPr>
          <w:trHeight w:val="515"/>
        </w:trPr>
        <w:tc>
          <w:tcPr>
            <w:tcW w:w="675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C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D4202E" w14:textId="77777777" w:rsidR="00AB2A6D" w:rsidRPr="00EB3299" w:rsidRDefault="00AB2A6D" w:rsidP="00205BDF">
            <w:pPr>
              <w:rPr>
                <w:rFonts w:cs="Arial"/>
              </w:rPr>
            </w:pPr>
            <w:r w:rsidRPr="00EB3299">
              <w:rPr>
                <w:rFonts w:cs="Arial"/>
                <w:b/>
                <w:bCs/>
              </w:rPr>
              <w:t>Статус</w:t>
            </w:r>
          </w:p>
        </w:tc>
        <w:tc>
          <w:tcPr>
            <w:tcW w:w="784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C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E3667E" w14:textId="77777777" w:rsidR="00AB2A6D" w:rsidRPr="00EB3299" w:rsidRDefault="00AB2A6D" w:rsidP="00205BDF">
            <w:pPr>
              <w:rPr>
                <w:rFonts w:cs="Arial"/>
              </w:rPr>
            </w:pPr>
            <w:r w:rsidRPr="00EB3299">
              <w:rPr>
                <w:rFonts w:cs="Arial"/>
                <w:b/>
                <w:bCs/>
              </w:rPr>
              <w:t>Описание</w:t>
            </w:r>
          </w:p>
        </w:tc>
      </w:tr>
      <w:tr w:rsidR="00AB2A6D" w:rsidRPr="00EB3299" w14:paraId="7AB867EC" w14:textId="77777777" w:rsidTr="00F62101">
        <w:trPr>
          <w:trHeight w:val="890"/>
        </w:trPr>
        <w:tc>
          <w:tcPr>
            <w:tcW w:w="675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82BAFE" w14:textId="77777777" w:rsidR="00AB2A6D" w:rsidRPr="00AB2A6D" w:rsidRDefault="00AB2A6D" w:rsidP="00205BDF">
            <w:pPr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Черновик</w:t>
            </w:r>
          </w:p>
        </w:tc>
        <w:tc>
          <w:tcPr>
            <w:tcW w:w="78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4C71D8" w14:textId="77777777" w:rsidR="00AB2A6D" w:rsidRPr="00AB2A6D" w:rsidRDefault="00AB2A6D" w:rsidP="00AB2A6D">
            <w:pPr>
              <w:ind w:firstLine="0"/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Сессия не активна. Недоступна в планах развития. Записаться на неё нельзя никому.</w:t>
            </w:r>
          </w:p>
        </w:tc>
      </w:tr>
      <w:tr w:rsidR="00AB2A6D" w:rsidRPr="00EB3299" w14:paraId="79C20BD1" w14:textId="77777777" w:rsidTr="00F62101">
        <w:trPr>
          <w:trHeight w:val="515"/>
        </w:trPr>
        <w:tc>
          <w:tcPr>
            <w:tcW w:w="6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77BDA0" w14:textId="77777777" w:rsidR="00AB2A6D" w:rsidRPr="00AB2A6D" w:rsidRDefault="00AB2A6D" w:rsidP="00205BDF">
            <w:pPr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Опубликовано</w:t>
            </w:r>
          </w:p>
        </w:tc>
        <w:tc>
          <w:tcPr>
            <w:tcW w:w="7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B26462" w14:textId="77777777" w:rsidR="00AB2A6D" w:rsidRPr="00AB2A6D" w:rsidRDefault="00AB2A6D" w:rsidP="00AB2A6D">
            <w:pPr>
              <w:ind w:firstLine="0"/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 xml:space="preserve">Сессия активна. Доступна в планах развития. Её видит плане развития Сотрудник, Руководитель, </w:t>
            </w:r>
            <w:proofErr w:type="spellStart"/>
            <w:r w:rsidRPr="00AB2A6D">
              <w:rPr>
                <w:rFonts w:cs="Arial"/>
                <w:sz w:val="24"/>
                <w:szCs w:val="24"/>
              </w:rPr>
              <w:t>СУПы</w:t>
            </w:r>
            <w:proofErr w:type="spellEnd"/>
            <w:r w:rsidRPr="00AB2A6D">
              <w:rPr>
                <w:rFonts w:cs="Arial"/>
                <w:sz w:val="24"/>
                <w:szCs w:val="24"/>
              </w:rPr>
              <w:t>. Можно свободно записаться на сессию, при записи попадание в списки участников.</w:t>
            </w:r>
          </w:p>
        </w:tc>
      </w:tr>
      <w:tr w:rsidR="00AB2A6D" w:rsidRPr="00EB3299" w14:paraId="522F77F9" w14:textId="77777777" w:rsidTr="00F62101">
        <w:trPr>
          <w:trHeight w:val="890"/>
        </w:trPr>
        <w:tc>
          <w:tcPr>
            <w:tcW w:w="6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4C59D2" w14:textId="77777777" w:rsidR="00AB2A6D" w:rsidRPr="00AB2A6D" w:rsidRDefault="00AB2A6D" w:rsidP="00205BDF">
            <w:pPr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Не опубликовано</w:t>
            </w:r>
          </w:p>
        </w:tc>
        <w:tc>
          <w:tcPr>
            <w:tcW w:w="7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01EA1BC" w14:textId="77777777" w:rsidR="00AB2A6D" w:rsidRPr="00AB2A6D" w:rsidRDefault="00AB2A6D" w:rsidP="00AB2A6D">
            <w:pPr>
              <w:ind w:firstLine="0"/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Сессия активна. Доступна в планах развития только владельцам курса. Запись в участники на сессию может сделать только СУП.</w:t>
            </w:r>
          </w:p>
        </w:tc>
      </w:tr>
      <w:tr w:rsidR="00AB2A6D" w:rsidRPr="00EB3299" w14:paraId="5DFC7513" w14:textId="77777777" w:rsidTr="00F62101">
        <w:trPr>
          <w:trHeight w:val="1271"/>
        </w:trPr>
        <w:tc>
          <w:tcPr>
            <w:tcW w:w="6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1A5AA9" w14:textId="77777777" w:rsidR="00AB2A6D" w:rsidRPr="00AB2A6D" w:rsidRDefault="00AB2A6D" w:rsidP="00205BDF">
            <w:pPr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Набор закрыт</w:t>
            </w:r>
          </w:p>
        </w:tc>
        <w:tc>
          <w:tcPr>
            <w:tcW w:w="7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14B8A5" w14:textId="77777777" w:rsidR="00AB2A6D" w:rsidRPr="00AB2A6D" w:rsidRDefault="00AB2A6D" w:rsidP="00AB2A6D">
            <w:pPr>
              <w:ind w:firstLine="0"/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Сессия активна. Доступна в планах развития, позволяет записываться в лист ожидания на сессию. Записаться в лист ожидания к сессии может Сотрудник, Руководитель, СУП.</w:t>
            </w:r>
          </w:p>
        </w:tc>
      </w:tr>
      <w:tr w:rsidR="00AB2A6D" w:rsidRPr="00EB3299" w14:paraId="6D8F6C15" w14:textId="77777777" w:rsidTr="00F62101">
        <w:trPr>
          <w:trHeight w:val="890"/>
        </w:trPr>
        <w:tc>
          <w:tcPr>
            <w:tcW w:w="6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24304C" w14:textId="77777777" w:rsidR="00AB2A6D" w:rsidRPr="00AB2A6D" w:rsidRDefault="00AB2A6D" w:rsidP="00205BDF">
            <w:pPr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Отменено</w:t>
            </w:r>
          </w:p>
        </w:tc>
        <w:tc>
          <w:tcPr>
            <w:tcW w:w="7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5D97A5" w14:textId="77777777" w:rsidR="00AB2A6D" w:rsidRPr="00AB2A6D" w:rsidRDefault="00AB2A6D" w:rsidP="00AB2A6D">
            <w:pPr>
              <w:ind w:firstLine="0"/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Сессия не активна. Недоступна в планах развития.</w:t>
            </w:r>
          </w:p>
        </w:tc>
      </w:tr>
      <w:tr w:rsidR="00AB2A6D" w:rsidRPr="00EB3299" w14:paraId="40A91DF3" w14:textId="77777777" w:rsidTr="00F62101">
        <w:trPr>
          <w:trHeight w:val="890"/>
        </w:trPr>
        <w:tc>
          <w:tcPr>
            <w:tcW w:w="6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3244FC" w14:textId="77777777" w:rsidR="00AB2A6D" w:rsidRPr="00AB2A6D" w:rsidRDefault="00AB2A6D" w:rsidP="00205BDF">
            <w:pPr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Завершено</w:t>
            </w:r>
          </w:p>
        </w:tc>
        <w:tc>
          <w:tcPr>
            <w:tcW w:w="7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8D4BFE" w14:textId="77777777" w:rsidR="00AB2A6D" w:rsidRPr="00AB2A6D" w:rsidRDefault="00AB2A6D" w:rsidP="00AB2A6D">
            <w:pPr>
              <w:ind w:firstLine="0"/>
              <w:rPr>
                <w:rFonts w:cs="Arial"/>
                <w:sz w:val="24"/>
                <w:szCs w:val="24"/>
              </w:rPr>
            </w:pPr>
            <w:r w:rsidRPr="00AB2A6D">
              <w:rPr>
                <w:rFonts w:cs="Arial"/>
                <w:sz w:val="24"/>
                <w:szCs w:val="24"/>
              </w:rPr>
              <w:t>Сессия не активна. Недоступна в планах развития.</w:t>
            </w:r>
          </w:p>
        </w:tc>
      </w:tr>
    </w:tbl>
    <w:p w14:paraId="15C60400" w14:textId="77777777" w:rsidR="00AB2A6D" w:rsidRPr="00AB2A6D" w:rsidRDefault="00AB2A6D" w:rsidP="00AB2A6D"/>
    <w:p w14:paraId="23101C92" w14:textId="599440C7" w:rsidR="00C527F6" w:rsidRPr="00C527F6" w:rsidRDefault="00ED62C1" w:rsidP="00A76E8D">
      <w:pPr>
        <w:pStyle w:val="a7"/>
        <w:numPr>
          <w:ilvl w:val="0"/>
          <w:numId w:val="61"/>
        </w:numPr>
        <w:ind w:left="0" w:firstLine="720"/>
        <w:rPr>
          <w:b/>
          <w:bCs/>
        </w:rPr>
      </w:pPr>
      <w:r>
        <w:lastRenderedPageBreak/>
        <w:t xml:space="preserve">На странице </w:t>
      </w:r>
      <w:r w:rsidRPr="00C527F6">
        <w:rPr>
          <w:b/>
          <w:bCs/>
        </w:rPr>
        <w:t xml:space="preserve">«Список учебных сессий» </w:t>
      </w:r>
      <w:r w:rsidR="00C527F6" w:rsidRPr="00C527F6">
        <w:rPr>
          <w:b/>
          <w:bCs/>
        </w:rPr>
        <w:t>(1)</w:t>
      </w:r>
      <w:r w:rsidR="00C527F6">
        <w:t xml:space="preserve"> </w:t>
      </w:r>
      <w:r>
        <w:t xml:space="preserve">нажмите кнопку </w:t>
      </w:r>
      <w:r w:rsidRPr="00C527F6">
        <w:rPr>
          <w:b/>
          <w:bCs/>
          <w:i/>
          <w:iCs/>
        </w:rPr>
        <w:t>«Создать сессию»</w:t>
      </w:r>
      <w:r w:rsidR="00C527F6" w:rsidRPr="00C527F6">
        <w:rPr>
          <w:b/>
          <w:bCs/>
        </w:rPr>
        <w:t xml:space="preserve"> (2).</w:t>
      </w:r>
    </w:p>
    <w:p w14:paraId="2785E564" w14:textId="0B483F32" w:rsidR="00C527F6" w:rsidRDefault="00C527F6" w:rsidP="00C527F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DAD0BDF" wp14:editId="3C20A453">
            <wp:extent cx="7211744" cy="2617693"/>
            <wp:effectExtent l="76200" t="19050" r="84455" b="12573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267584" cy="26379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830E99" w14:textId="1D892407" w:rsidR="00ED62C1" w:rsidRDefault="00C527F6" w:rsidP="00ED62C1">
      <w:pPr>
        <w:rPr>
          <w:i/>
          <w:iCs/>
        </w:rPr>
      </w:pPr>
      <w:r w:rsidRPr="00C527F6">
        <w:rPr>
          <w:i/>
          <w:iCs/>
        </w:rPr>
        <w:t>После чего осуществится</w:t>
      </w:r>
      <w:r w:rsidR="00ED62C1" w:rsidRPr="00C527F6">
        <w:rPr>
          <w:i/>
          <w:iCs/>
        </w:rPr>
        <w:t xml:space="preserve"> переход на страницу «Создание учебной сессии</w:t>
      </w:r>
      <w:r w:rsidRPr="00C527F6">
        <w:rPr>
          <w:i/>
          <w:iCs/>
        </w:rPr>
        <w:t>»</w:t>
      </w:r>
      <w:r>
        <w:t xml:space="preserve"> </w:t>
      </w:r>
      <w:r w:rsidRPr="00C527F6">
        <w:rPr>
          <w:b/>
          <w:bCs/>
        </w:rPr>
        <w:t>(3)</w:t>
      </w:r>
      <w:r w:rsidR="007D5114" w:rsidRPr="007D5114">
        <w:rPr>
          <w:i/>
          <w:iCs/>
        </w:rPr>
        <w:t xml:space="preserve"> на шаге «Организационные детали»</w:t>
      </w:r>
      <w:r w:rsidRPr="007D5114">
        <w:rPr>
          <w:i/>
          <w:iCs/>
        </w:rPr>
        <w:t>.</w:t>
      </w:r>
    </w:p>
    <w:p w14:paraId="2054409F" w14:textId="118793EB" w:rsidR="007D5114" w:rsidRPr="007D5114" w:rsidRDefault="007D5114" w:rsidP="007D5114">
      <w:pPr>
        <w:rPr>
          <w:i/>
          <w:iCs/>
        </w:rPr>
      </w:pPr>
      <w:r w:rsidRPr="007D5114">
        <w:rPr>
          <w:i/>
          <w:iCs/>
        </w:rPr>
        <w:t xml:space="preserve">Обязательные поля «Формат проведения», «Объем сессии», «Код сессии», «Максимальное количество участников», «Статус», «Стоимость» </w:t>
      </w:r>
      <w:r>
        <w:rPr>
          <w:i/>
          <w:iCs/>
        </w:rPr>
        <w:t>будут заполнены</w:t>
      </w:r>
      <w:r w:rsidRPr="007D5114">
        <w:rPr>
          <w:i/>
          <w:iCs/>
        </w:rPr>
        <w:t xml:space="preserve"> автоматически на основе данных курса и доступны к редактированию в рамках сессии, за исключением полей «Объем сессии», «Код сессии».</w:t>
      </w:r>
    </w:p>
    <w:p w14:paraId="3137E2A2" w14:textId="77777777" w:rsidR="007D5114" w:rsidRDefault="007D5114" w:rsidP="00ED62C1">
      <w:pPr>
        <w:rPr>
          <w:i/>
          <w:iCs/>
        </w:rPr>
      </w:pPr>
    </w:p>
    <w:p w14:paraId="7F4C67B2" w14:textId="6F2C84DB" w:rsidR="007D5114" w:rsidRDefault="007D5114" w:rsidP="00691E11">
      <w:pPr>
        <w:pStyle w:val="4"/>
      </w:pPr>
      <w:bookmarkStart w:id="136" w:name="_Toc112669490"/>
      <w:r>
        <w:lastRenderedPageBreak/>
        <w:t>Шаг «Организационные детали»</w:t>
      </w:r>
      <w:bookmarkEnd w:id="136"/>
    </w:p>
    <w:p w14:paraId="29D3F89F" w14:textId="4EFDAE52" w:rsidR="00ED62C1" w:rsidRDefault="00686B1C" w:rsidP="00A76E8D">
      <w:pPr>
        <w:pStyle w:val="a7"/>
        <w:numPr>
          <w:ilvl w:val="0"/>
          <w:numId w:val="63"/>
        </w:numPr>
        <w:ind w:left="0"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859968" behindDoc="0" locked="0" layoutInCell="1" allowOverlap="1" wp14:anchorId="66C3D0F3" wp14:editId="61C71F17">
            <wp:simplePos x="0" y="0"/>
            <wp:positionH relativeFrom="column">
              <wp:posOffset>4000087</wp:posOffset>
            </wp:positionH>
            <wp:positionV relativeFrom="paragraph">
              <wp:posOffset>359410</wp:posOffset>
            </wp:positionV>
            <wp:extent cx="5149215" cy="5370195"/>
            <wp:effectExtent l="76200" t="19050" r="70485" b="13525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215" cy="53701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2C1">
        <w:t>На</w:t>
      </w:r>
      <w:r w:rsidR="00D41DFA">
        <w:t> </w:t>
      </w:r>
      <w:r w:rsidR="00ED62C1">
        <w:t xml:space="preserve">странице </w:t>
      </w:r>
      <w:r w:rsidR="00ED62C1" w:rsidRPr="00C527F6">
        <w:rPr>
          <w:b/>
          <w:bCs/>
        </w:rPr>
        <w:t>«Создание учебной сессии»</w:t>
      </w:r>
      <w:r w:rsidR="00C527F6" w:rsidRPr="00C527F6">
        <w:rPr>
          <w:b/>
          <w:bCs/>
        </w:rPr>
        <w:t xml:space="preserve"> </w:t>
      </w:r>
      <w:r w:rsidR="007D5114">
        <w:t>на шаге</w:t>
      </w:r>
      <w:r w:rsidR="007D5114" w:rsidRPr="007D5114">
        <w:rPr>
          <w:b/>
          <w:bCs/>
        </w:rPr>
        <w:t xml:space="preserve"> «Организационные детали» </w:t>
      </w:r>
      <w:r w:rsidR="00ED62C1">
        <w:t xml:space="preserve">в блоке </w:t>
      </w:r>
      <w:r w:rsidR="00ED62C1" w:rsidRPr="00C527F6">
        <w:rPr>
          <w:b/>
          <w:bCs/>
        </w:rPr>
        <w:t xml:space="preserve">«Общие сведения» </w:t>
      </w:r>
      <w:r w:rsidR="00C527F6" w:rsidRPr="00C527F6">
        <w:rPr>
          <w:b/>
          <w:bCs/>
        </w:rPr>
        <w:t>(</w:t>
      </w:r>
      <w:r>
        <w:rPr>
          <w:b/>
          <w:bCs/>
        </w:rPr>
        <w:t>1</w:t>
      </w:r>
      <w:r w:rsidR="00C527F6" w:rsidRPr="00C527F6">
        <w:rPr>
          <w:b/>
          <w:bCs/>
        </w:rPr>
        <w:t>)</w:t>
      </w:r>
      <w:r w:rsidR="00C527F6">
        <w:t xml:space="preserve"> </w:t>
      </w:r>
      <w:r w:rsidR="00ED62C1">
        <w:t xml:space="preserve">заполните следующие </w:t>
      </w:r>
      <w:r w:rsidR="00ED62C1" w:rsidRPr="00686B1C">
        <w:rPr>
          <w:b/>
          <w:bCs/>
        </w:rPr>
        <w:t>данные</w:t>
      </w:r>
      <w:r w:rsidRPr="00686B1C">
        <w:rPr>
          <w:b/>
          <w:bCs/>
        </w:rPr>
        <w:t xml:space="preserve"> (2)</w:t>
      </w:r>
      <w:r w:rsidR="00ED62C1">
        <w:t>:</w:t>
      </w:r>
      <w:r w:rsidRPr="00686B1C">
        <w:rPr>
          <w:noProof/>
        </w:rPr>
        <w:t xml:space="preserve"> </w:t>
      </w:r>
    </w:p>
    <w:p w14:paraId="43F5BAF6" w14:textId="7EE5F167" w:rsidR="00ED62C1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формат проведения;</w:t>
      </w:r>
    </w:p>
    <w:p w14:paraId="451248FB" w14:textId="0FFF0FD4" w:rsidR="00ED62C1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владелец (организационная единица);</w:t>
      </w:r>
    </w:p>
    <w:p w14:paraId="6986A850" w14:textId="40AEABCC" w:rsidR="00ED62C1" w:rsidRDefault="00686B1C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дата закрытия набора;</w:t>
      </w:r>
    </w:p>
    <w:p w14:paraId="6DF3EAD0" w14:textId="656E94B6" w:rsidR="00ED62C1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мин. количество участников;</w:t>
      </w:r>
    </w:p>
    <w:p w14:paraId="41842107" w14:textId="04FFE87C" w:rsidR="00ED62C1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макс. количество участников;</w:t>
      </w:r>
    </w:p>
    <w:p w14:paraId="04F3DFF0" w14:textId="3E3790ED" w:rsidR="00ED62C1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забронировать (мест);</w:t>
      </w:r>
    </w:p>
    <w:p w14:paraId="1AE2BE3A" w14:textId="74BFA026" w:rsidR="00ED62C1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spacing w:after="0"/>
        <w:ind w:left="0" w:firstLine="720"/>
      </w:pPr>
      <w:r>
        <w:t>статус сессии;</w:t>
      </w:r>
    </w:p>
    <w:p w14:paraId="1391E2B4" w14:textId="3297983E" w:rsidR="00C527F6" w:rsidRDefault="00C527F6" w:rsidP="00A76E8D">
      <w:pPr>
        <w:pStyle w:val="a7"/>
        <w:numPr>
          <w:ilvl w:val="0"/>
          <w:numId w:val="62"/>
        </w:numPr>
        <w:tabs>
          <w:tab w:val="left" w:pos="1080"/>
        </w:tabs>
        <w:ind w:left="0" w:firstLine="720"/>
        <w:contextualSpacing w:val="0"/>
      </w:pPr>
      <w:r>
        <w:t>примечание</w:t>
      </w:r>
      <w:r w:rsidR="00D41DFA">
        <w:t> </w:t>
      </w:r>
      <w:r>
        <w:t>для администратора</w:t>
      </w:r>
      <w:r w:rsidR="00ED62C1">
        <w:t>.</w:t>
      </w:r>
    </w:p>
    <w:p w14:paraId="65C96D7A" w14:textId="7342BEEA" w:rsidR="007D5114" w:rsidRDefault="007D5114" w:rsidP="00686B1C">
      <w:pPr>
        <w:tabs>
          <w:tab w:val="left" w:pos="1080"/>
        </w:tabs>
        <w:ind w:firstLine="720"/>
      </w:pPr>
      <w:r>
        <w:t>В</w:t>
      </w:r>
      <w:r w:rsidR="00ED62C1">
        <w:t xml:space="preserve"> блоке </w:t>
      </w:r>
      <w:r w:rsidR="00ED62C1" w:rsidRPr="00E34D06">
        <w:rPr>
          <w:b/>
          <w:bCs/>
        </w:rPr>
        <w:t>«Дата и время учебной сессии»</w:t>
      </w:r>
      <w:r w:rsidR="00541EB8">
        <w:rPr>
          <w:b/>
          <w:bCs/>
        </w:rPr>
        <w:t> </w:t>
      </w:r>
      <w:r w:rsidRPr="00E34D06">
        <w:rPr>
          <w:b/>
          <w:bCs/>
        </w:rPr>
        <w:t>(</w:t>
      </w:r>
      <w:r w:rsidR="00686B1C">
        <w:rPr>
          <w:b/>
          <w:bCs/>
        </w:rPr>
        <w:t>3</w:t>
      </w:r>
      <w:r w:rsidRPr="00E34D06">
        <w:rPr>
          <w:b/>
          <w:bCs/>
        </w:rPr>
        <w:t>)</w:t>
      </w:r>
      <w:r>
        <w:t xml:space="preserve"> </w:t>
      </w:r>
      <w:r w:rsidR="00ED62C1">
        <w:t xml:space="preserve">введите значение в поле </w:t>
      </w:r>
      <w:r w:rsidR="00ED62C1" w:rsidRPr="00E34D06">
        <w:rPr>
          <w:b/>
          <w:bCs/>
        </w:rPr>
        <w:t>«Период учебной сессии»</w:t>
      </w:r>
      <w:r w:rsidRPr="00E34D06">
        <w:rPr>
          <w:b/>
          <w:bCs/>
        </w:rPr>
        <w:t xml:space="preserve"> (</w:t>
      </w:r>
      <w:r w:rsidR="00686B1C">
        <w:rPr>
          <w:b/>
          <w:bCs/>
        </w:rPr>
        <w:t>4</w:t>
      </w:r>
      <w:r w:rsidRPr="00E34D06">
        <w:rPr>
          <w:b/>
          <w:bCs/>
        </w:rPr>
        <w:t>)</w:t>
      </w:r>
      <w:r w:rsidRPr="00E34D06">
        <w:t>.</w:t>
      </w:r>
    </w:p>
    <w:p w14:paraId="754BE12F" w14:textId="3E1B8F5D" w:rsidR="007F6970" w:rsidRDefault="00E34D06" w:rsidP="00A76E8D">
      <w:pPr>
        <w:pStyle w:val="a7"/>
        <w:numPr>
          <w:ilvl w:val="0"/>
          <w:numId w:val="63"/>
        </w:numPr>
        <w:ind w:left="0" w:firstLine="720"/>
        <w:contextualSpacing w:val="0"/>
        <w:sectPr w:rsidR="007F6970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>
        <w:t>В</w:t>
      </w:r>
      <w:r w:rsidR="00ED62C1">
        <w:t xml:space="preserve"> блоке </w:t>
      </w:r>
      <w:r w:rsidR="00ED62C1" w:rsidRPr="00E34D06">
        <w:rPr>
          <w:b/>
          <w:bCs/>
        </w:rPr>
        <w:t xml:space="preserve">«Дата и время учебной сессии» </w:t>
      </w:r>
      <w:r w:rsidRPr="00E34D06">
        <w:rPr>
          <w:b/>
          <w:bCs/>
        </w:rPr>
        <w:t>(</w:t>
      </w:r>
      <w:r w:rsidR="00686B1C">
        <w:rPr>
          <w:b/>
          <w:bCs/>
        </w:rPr>
        <w:t>3</w:t>
      </w:r>
      <w:r w:rsidRPr="00E34D06">
        <w:rPr>
          <w:b/>
          <w:bCs/>
        </w:rPr>
        <w:t>)</w:t>
      </w:r>
      <w:r>
        <w:t xml:space="preserve"> </w:t>
      </w:r>
      <w:r w:rsidR="00ED62C1">
        <w:t xml:space="preserve">под табличной частью </w:t>
      </w:r>
      <w:r w:rsidR="00ED62C1" w:rsidRPr="00D41DFA">
        <w:rPr>
          <w:b/>
          <w:bCs/>
        </w:rPr>
        <w:t>«Подробная информация»</w:t>
      </w:r>
      <w:r w:rsidR="00D41DFA" w:rsidRPr="00D41DFA">
        <w:rPr>
          <w:b/>
          <w:bCs/>
        </w:rPr>
        <w:t> (</w:t>
      </w:r>
      <w:r w:rsidR="00686B1C">
        <w:rPr>
          <w:b/>
          <w:bCs/>
        </w:rPr>
        <w:t>5</w:t>
      </w:r>
      <w:r w:rsidR="00D41DFA" w:rsidRPr="00D41DFA">
        <w:rPr>
          <w:b/>
          <w:bCs/>
        </w:rPr>
        <w:t>)</w:t>
      </w:r>
      <w:r w:rsidR="00D41DFA">
        <w:t xml:space="preserve"> </w:t>
      </w:r>
      <w:r w:rsidR="00ED62C1">
        <w:t xml:space="preserve">нажмите кнопку </w:t>
      </w:r>
      <w:r w:rsidR="00ED62C1" w:rsidRPr="00E34D06">
        <w:rPr>
          <w:b/>
          <w:bCs/>
          <w:i/>
          <w:iCs/>
        </w:rPr>
        <w:t>«Добавить строку»</w:t>
      </w:r>
      <w:r w:rsidRPr="00E34D06">
        <w:rPr>
          <w:b/>
          <w:bCs/>
        </w:rPr>
        <w:t xml:space="preserve"> (</w:t>
      </w:r>
      <w:r w:rsidR="00686B1C">
        <w:rPr>
          <w:b/>
          <w:bCs/>
        </w:rPr>
        <w:t>6</w:t>
      </w:r>
      <w:r w:rsidRPr="00E34D06">
        <w:rPr>
          <w:b/>
          <w:bCs/>
        </w:rPr>
        <w:t>)</w:t>
      </w:r>
      <w:r w:rsidRPr="00D41DFA">
        <w:t>.</w:t>
      </w:r>
      <w:r w:rsidR="00D41DFA">
        <w:t xml:space="preserve"> </w:t>
      </w:r>
    </w:p>
    <w:p w14:paraId="42D262D1" w14:textId="3AA15B29" w:rsidR="00E34D06" w:rsidRDefault="00D41DFA" w:rsidP="00D41DFA">
      <w:pPr>
        <w:ind w:firstLine="720"/>
      </w:pPr>
      <w:r>
        <w:lastRenderedPageBreak/>
        <w:t xml:space="preserve">Для добавления нескольких строк одновременно введите количество добавляемых строк в поле ввода, расположенном рядом с кнопкой </w:t>
      </w:r>
      <w:r w:rsidRPr="00D41DFA">
        <w:rPr>
          <w:b/>
          <w:bCs/>
          <w:i/>
          <w:iCs/>
        </w:rPr>
        <w:t>«Добавить строку»</w:t>
      </w:r>
      <w:r w:rsidRPr="00D41DFA">
        <w:rPr>
          <w:b/>
          <w:bCs/>
        </w:rPr>
        <w:t xml:space="preserve"> (</w:t>
      </w:r>
      <w:r w:rsidR="00686B1C">
        <w:rPr>
          <w:b/>
          <w:bCs/>
        </w:rPr>
        <w:t>6</w:t>
      </w:r>
      <w:r w:rsidRPr="00D41DFA">
        <w:rPr>
          <w:b/>
          <w:bCs/>
        </w:rPr>
        <w:t>)</w:t>
      </w:r>
      <w:r w:rsidRPr="00D41DFA">
        <w:t>.</w:t>
      </w:r>
    </w:p>
    <w:p w14:paraId="470BD6AE" w14:textId="21977E28" w:rsidR="00E34D06" w:rsidRPr="00E34D06" w:rsidRDefault="00E34D06" w:rsidP="007A72EA">
      <w:pPr>
        <w:pStyle w:val="a7"/>
        <w:ind w:left="0" w:firstLine="720"/>
        <w:contextualSpacing w:val="0"/>
        <w:rPr>
          <w:i/>
          <w:iCs/>
        </w:rPr>
      </w:pPr>
      <w:r w:rsidRPr="00E34D06">
        <w:rPr>
          <w:i/>
          <w:iCs/>
        </w:rPr>
        <w:t>После чего</w:t>
      </w:r>
      <w:r w:rsidR="00ED62C1" w:rsidRPr="00E34D06">
        <w:rPr>
          <w:i/>
          <w:iCs/>
        </w:rPr>
        <w:t xml:space="preserve"> в табличной части «Подробная информация» добави</w:t>
      </w:r>
      <w:r w:rsidR="00D41DFA">
        <w:rPr>
          <w:i/>
          <w:iCs/>
        </w:rPr>
        <w:t>тся</w:t>
      </w:r>
      <w:r w:rsidR="00ED62C1" w:rsidRPr="00E34D06">
        <w:rPr>
          <w:i/>
          <w:iCs/>
        </w:rPr>
        <w:t xml:space="preserve"> пустая строка</w:t>
      </w:r>
      <w:r w:rsidRPr="00E34D06">
        <w:rPr>
          <w:i/>
          <w:iCs/>
        </w:rPr>
        <w:t xml:space="preserve">. </w:t>
      </w:r>
    </w:p>
    <w:p w14:paraId="5CB01FC4" w14:textId="28900E75" w:rsidR="00E34D06" w:rsidRDefault="00E34D06" w:rsidP="00A76E8D">
      <w:pPr>
        <w:pStyle w:val="a7"/>
        <w:numPr>
          <w:ilvl w:val="0"/>
          <w:numId w:val="63"/>
        </w:numPr>
        <w:ind w:left="0" w:firstLine="720"/>
        <w:contextualSpacing w:val="0"/>
      </w:pPr>
      <w:r>
        <w:t xml:space="preserve">В добавленной пустой строке нажмите </w:t>
      </w:r>
      <w:r w:rsidRPr="00E34D06">
        <w:rPr>
          <w:b/>
          <w:bCs/>
        </w:rPr>
        <w:t>кнопку редактирования «</w:t>
      </w:r>
      <w:r w:rsidRPr="00E34D06">
        <w:rPr>
          <w:b/>
          <w:bCs/>
          <w:noProof/>
          <w:lang w:eastAsia="ru-RU"/>
        </w:rPr>
        <w:drawing>
          <wp:inline distT="0" distB="0" distL="0" distR="0" wp14:anchorId="0C800E63" wp14:editId="2B4D1729">
            <wp:extent cx="226255" cy="181004"/>
            <wp:effectExtent l="19050" t="19050" r="21590" b="952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30089" cy="184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34D06">
        <w:rPr>
          <w:b/>
          <w:bCs/>
        </w:rPr>
        <w:t>»</w:t>
      </w:r>
      <w:r w:rsidR="00686B1C">
        <w:rPr>
          <w:b/>
          <w:bCs/>
        </w:rPr>
        <w:t xml:space="preserve"> (7).</w:t>
      </w:r>
    </w:p>
    <w:p w14:paraId="24CA7C13" w14:textId="4A2CD8D2" w:rsidR="00E34D06" w:rsidRDefault="003C0C8F" w:rsidP="007A72EA">
      <w:pPr>
        <w:ind w:firstLine="720"/>
      </w:pPr>
      <w:r>
        <w:rPr>
          <w:noProof/>
          <w:lang w:eastAsia="ru-RU"/>
        </w:rPr>
        <w:drawing>
          <wp:anchor distT="0" distB="0" distL="114300" distR="114300" simplePos="0" relativeHeight="251863040" behindDoc="0" locked="0" layoutInCell="1" allowOverlap="1" wp14:anchorId="308D258B" wp14:editId="2223D5FC">
            <wp:simplePos x="0" y="0"/>
            <wp:positionH relativeFrom="column">
              <wp:posOffset>1321657</wp:posOffset>
            </wp:positionH>
            <wp:positionV relativeFrom="paragraph">
              <wp:posOffset>487680</wp:posOffset>
            </wp:positionV>
            <wp:extent cx="4080510" cy="6667500"/>
            <wp:effectExtent l="76200" t="19050" r="72390" b="13335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07" b="1284"/>
                    <a:stretch/>
                  </pic:blipFill>
                  <pic:spPr bwMode="auto">
                    <a:xfrm>
                      <a:off x="0" y="0"/>
                      <a:ext cx="4080510" cy="66675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4D06" w:rsidRPr="00E34D06">
        <w:rPr>
          <w:i/>
          <w:iCs/>
        </w:rPr>
        <w:t>После чего откроется дополнительная форма «Редактирование сессии»</w:t>
      </w:r>
      <w:r w:rsidR="00E34D06">
        <w:t xml:space="preserve"> </w:t>
      </w:r>
      <w:r w:rsidR="00E34D06" w:rsidRPr="00E34D06">
        <w:rPr>
          <w:b/>
          <w:bCs/>
        </w:rPr>
        <w:t>(</w:t>
      </w:r>
      <w:r w:rsidR="00686B1C">
        <w:rPr>
          <w:b/>
          <w:bCs/>
        </w:rPr>
        <w:t>8</w:t>
      </w:r>
      <w:r w:rsidR="00E34D06" w:rsidRPr="00E34D06">
        <w:rPr>
          <w:b/>
          <w:bCs/>
        </w:rPr>
        <w:t>)</w:t>
      </w:r>
      <w:r w:rsidR="00E34D06" w:rsidRPr="007F6970">
        <w:t>.</w:t>
      </w:r>
    </w:p>
    <w:p w14:paraId="5B2B45C6" w14:textId="02B739B0" w:rsidR="007F6970" w:rsidRDefault="007F6970" w:rsidP="007F6970">
      <w:pPr>
        <w:ind w:firstLine="0"/>
        <w:jc w:val="center"/>
        <w:rPr>
          <w:noProof/>
          <w:lang w:eastAsia="ru-RU"/>
        </w:rPr>
      </w:pPr>
    </w:p>
    <w:p w14:paraId="7FDA4CB0" w14:textId="0292F770" w:rsidR="003C0C8F" w:rsidRDefault="003C0C8F" w:rsidP="007F6970">
      <w:pPr>
        <w:ind w:firstLine="0"/>
        <w:jc w:val="center"/>
        <w:rPr>
          <w:b/>
          <w:bCs/>
        </w:rPr>
        <w:sectPr w:rsidR="003C0C8F" w:rsidSect="007F6970">
          <w:pgSz w:w="11906" w:h="16838"/>
          <w:pgMar w:top="1134" w:right="851" w:bottom="1134" w:left="861" w:header="709" w:footer="709" w:gutter="0"/>
          <w:cols w:space="708"/>
          <w:docGrid w:linePitch="381"/>
        </w:sectPr>
      </w:pPr>
    </w:p>
    <w:p w14:paraId="54C8BC4C" w14:textId="514AC2ED" w:rsidR="00E34D06" w:rsidRDefault="00E34D06" w:rsidP="008F7109">
      <w:pPr>
        <w:pStyle w:val="a7"/>
        <w:numPr>
          <w:ilvl w:val="0"/>
          <w:numId w:val="63"/>
        </w:numPr>
        <w:ind w:left="0" w:firstLine="720"/>
        <w:contextualSpacing w:val="0"/>
      </w:pPr>
      <w:r>
        <w:lastRenderedPageBreak/>
        <w:t xml:space="preserve">В открывшейся дополнительной форме </w:t>
      </w:r>
      <w:r w:rsidRPr="007F4A52">
        <w:rPr>
          <w:b/>
          <w:bCs/>
        </w:rPr>
        <w:t>«Редактирование сессии» (</w:t>
      </w:r>
      <w:r w:rsidR="008F7109">
        <w:rPr>
          <w:b/>
          <w:bCs/>
        </w:rPr>
        <w:t>8</w:t>
      </w:r>
      <w:r w:rsidRPr="007F4A52">
        <w:rPr>
          <w:b/>
          <w:bCs/>
        </w:rPr>
        <w:t>)</w:t>
      </w:r>
      <w:r w:rsidR="007F4A52">
        <w:t xml:space="preserve"> внесите данные о дате и времени проведении сессии в соответствующих </w:t>
      </w:r>
      <w:r w:rsidR="007F4A52" w:rsidRPr="007F4A52">
        <w:rPr>
          <w:b/>
          <w:bCs/>
        </w:rPr>
        <w:t>полях ввода (</w:t>
      </w:r>
      <w:r w:rsidR="008F7109">
        <w:rPr>
          <w:b/>
          <w:bCs/>
        </w:rPr>
        <w:t>9</w:t>
      </w:r>
      <w:r w:rsidR="007F4A52" w:rsidRPr="007F4A52">
        <w:rPr>
          <w:b/>
          <w:bCs/>
        </w:rPr>
        <w:t>)</w:t>
      </w:r>
      <w:r w:rsidR="007F4A52" w:rsidRPr="007F4A52">
        <w:t>.</w:t>
      </w:r>
    </w:p>
    <w:p w14:paraId="252D6ADA" w14:textId="104B05FA" w:rsidR="00D52907" w:rsidRDefault="00B04C2C" w:rsidP="00A76E8D">
      <w:pPr>
        <w:pStyle w:val="a7"/>
        <w:numPr>
          <w:ilvl w:val="0"/>
          <w:numId w:val="63"/>
        </w:numPr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 wp14:anchorId="6206A683" wp14:editId="5C86357B">
            <wp:simplePos x="0" y="0"/>
            <wp:positionH relativeFrom="column">
              <wp:posOffset>4589780</wp:posOffset>
            </wp:positionH>
            <wp:positionV relativeFrom="paragraph">
              <wp:posOffset>274320</wp:posOffset>
            </wp:positionV>
            <wp:extent cx="4356100" cy="4910455"/>
            <wp:effectExtent l="76200" t="19050" r="82550" b="13779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4910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2907">
        <w:t xml:space="preserve">В поле </w:t>
      </w:r>
      <w:r w:rsidR="00D52907" w:rsidRPr="007A72EA">
        <w:rPr>
          <w:b/>
          <w:bCs/>
        </w:rPr>
        <w:t>«Аудитория» (1</w:t>
      </w:r>
      <w:r w:rsidR="008F7109">
        <w:rPr>
          <w:b/>
          <w:bCs/>
        </w:rPr>
        <w:t>0</w:t>
      </w:r>
      <w:r w:rsidR="00D52907" w:rsidRPr="007A72EA">
        <w:rPr>
          <w:b/>
          <w:bCs/>
        </w:rPr>
        <w:t>)</w:t>
      </w:r>
      <w:r w:rsidR="00D52907">
        <w:t xml:space="preserve"> нажмите на троеточие.</w:t>
      </w:r>
    </w:p>
    <w:p w14:paraId="31EA0165" w14:textId="3A560001" w:rsidR="00D52907" w:rsidRDefault="00D52907" w:rsidP="007F6970">
      <w:pPr>
        <w:ind w:firstLine="0"/>
      </w:pPr>
      <w:r w:rsidRPr="007A72EA">
        <w:rPr>
          <w:i/>
          <w:iCs/>
        </w:rPr>
        <w:t>После чего откроется дополнительная форма «Выбор аудитории»</w:t>
      </w:r>
      <w:r>
        <w:t xml:space="preserve"> </w:t>
      </w:r>
      <w:r w:rsidRPr="007A72EA">
        <w:rPr>
          <w:b/>
          <w:bCs/>
        </w:rPr>
        <w:t>(1</w:t>
      </w:r>
      <w:r w:rsidR="008F7109">
        <w:rPr>
          <w:b/>
          <w:bCs/>
        </w:rPr>
        <w:t>1</w:t>
      </w:r>
      <w:r w:rsidRPr="007A72EA">
        <w:rPr>
          <w:b/>
          <w:bCs/>
        </w:rPr>
        <w:t>).</w:t>
      </w:r>
      <w:r w:rsidR="00B04C2C" w:rsidRPr="00B04C2C">
        <w:rPr>
          <w:noProof/>
        </w:rPr>
        <w:t xml:space="preserve"> </w:t>
      </w:r>
    </w:p>
    <w:p w14:paraId="0E185C66" w14:textId="03E6688F" w:rsidR="00D52907" w:rsidRDefault="00D52907" w:rsidP="00A76E8D">
      <w:pPr>
        <w:pStyle w:val="a7"/>
        <w:numPr>
          <w:ilvl w:val="0"/>
          <w:numId w:val="63"/>
        </w:numPr>
        <w:ind w:left="0" w:firstLine="720"/>
      </w:pPr>
      <w:r>
        <w:t xml:space="preserve">В открывшейся дополнительной форме </w:t>
      </w:r>
      <w:r w:rsidRPr="007A72EA">
        <w:rPr>
          <w:b/>
          <w:bCs/>
        </w:rPr>
        <w:t>«Выбор аудитории» (1</w:t>
      </w:r>
      <w:r w:rsidR="008F7109">
        <w:rPr>
          <w:b/>
          <w:bCs/>
        </w:rPr>
        <w:t>1</w:t>
      </w:r>
      <w:r w:rsidRPr="007A72EA">
        <w:rPr>
          <w:b/>
          <w:bCs/>
        </w:rPr>
        <w:t>)</w:t>
      </w:r>
      <w:r>
        <w:t xml:space="preserve"> укажите аудиторию, нажав кнопку </w:t>
      </w:r>
      <w:r w:rsidRPr="007A72EA">
        <w:rPr>
          <w:b/>
          <w:bCs/>
          <w:i/>
          <w:iCs/>
        </w:rPr>
        <w:t xml:space="preserve">«Выбрать» </w:t>
      </w:r>
      <w:r w:rsidRPr="007A72EA">
        <w:rPr>
          <w:b/>
          <w:bCs/>
        </w:rPr>
        <w:t>(1</w:t>
      </w:r>
      <w:r w:rsidR="008F7109">
        <w:rPr>
          <w:b/>
          <w:bCs/>
        </w:rPr>
        <w:t>2</w:t>
      </w:r>
      <w:r w:rsidRPr="007A72EA">
        <w:rPr>
          <w:b/>
          <w:bCs/>
        </w:rPr>
        <w:t>)</w:t>
      </w:r>
      <w:r>
        <w:t xml:space="preserve"> в строке с свободной аудиторией.</w:t>
      </w:r>
      <w:r w:rsidR="008F7109" w:rsidRPr="008F7109">
        <w:rPr>
          <w:noProof/>
        </w:rPr>
        <w:t xml:space="preserve"> </w:t>
      </w:r>
    </w:p>
    <w:p w14:paraId="5A41CBD2" w14:textId="0BFE043D" w:rsidR="00D52907" w:rsidRDefault="00D52907" w:rsidP="007A72EA">
      <w:pPr>
        <w:ind w:firstLine="720"/>
      </w:pPr>
      <w:r w:rsidRPr="007A72EA">
        <w:rPr>
          <w:i/>
          <w:iCs/>
        </w:rPr>
        <w:t>После чего кнопка «Выбрать»</w:t>
      </w:r>
      <w:r>
        <w:t xml:space="preserve"> </w:t>
      </w:r>
      <w:r w:rsidRPr="007A72EA">
        <w:rPr>
          <w:b/>
          <w:bCs/>
        </w:rPr>
        <w:t>(1</w:t>
      </w:r>
      <w:r w:rsidR="008F7109">
        <w:rPr>
          <w:b/>
          <w:bCs/>
        </w:rPr>
        <w:t>2</w:t>
      </w:r>
      <w:r w:rsidRPr="007A72EA">
        <w:rPr>
          <w:b/>
          <w:bCs/>
        </w:rPr>
        <w:t>)</w:t>
      </w:r>
      <w:r>
        <w:t xml:space="preserve"> </w:t>
      </w:r>
      <w:r w:rsidRPr="007A72EA">
        <w:rPr>
          <w:i/>
          <w:iCs/>
        </w:rPr>
        <w:t>сменит название на «Добавлен»</w:t>
      </w:r>
      <w:r>
        <w:t xml:space="preserve"> </w:t>
      </w:r>
      <w:r w:rsidRPr="007A72EA">
        <w:rPr>
          <w:b/>
          <w:bCs/>
        </w:rPr>
        <w:t>(1</w:t>
      </w:r>
      <w:r w:rsidR="008F7109">
        <w:rPr>
          <w:b/>
          <w:bCs/>
        </w:rPr>
        <w:t>3</w:t>
      </w:r>
      <w:r w:rsidRPr="007A72EA">
        <w:rPr>
          <w:b/>
          <w:bCs/>
        </w:rPr>
        <w:t>).</w:t>
      </w:r>
    </w:p>
    <w:p w14:paraId="7C7A6792" w14:textId="128B49C5" w:rsidR="00D52907" w:rsidRDefault="00D52907" w:rsidP="00A76E8D">
      <w:pPr>
        <w:pStyle w:val="a7"/>
        <w:numPr>
          <w:ilvl w:val="0"/>
          <w:numId w:val="63"/>
        </w:numPr>
        <w:ind w:left="0" w:firstLine="720"/>
      </w:pPr>
      <w:r>
        <w:t xml:space="preserve">В дополнительной форме </w:t>
      </w:r>
      <w:r w:rsidRPr="007A72EA">
        <w:rPr>
          <w:b/>
          <w:bCs/>
        </w:rPr>
        <w:t>«Выбор аудитории» (1</w:t>
      </w:r>
      <w:r w:rsidR="008F7109">
        <w:rPr>
          <w:b/>
          <w:bCs/>
        </w:rPr>
        <w:t>1</w:t>
      </w:r>
      <w:r w:rsidRPr="007A72EA">
        <w:rPr>
          <w:b/>
          <w:bCs/>
        </w:rPr>
        <w:t>)</w:t>
      </w:r>
      <w:r>
        <w:t xml:space="preserve"> нажмите кнопку </w:t>
      </w:r>
      <w:r w:rsidRPr="007A72EA">
        <w:rPr>
          <w:b/>
          <w:bCs/>
          <w:i/>
          <w:iCs/>
        </w:rPr>
        <w:t>«Выбрать»</w:t>
      </w:r>
      <w:r w:rsidRPr="007A72EA">
        <w:rPr>
          <w:b/>
          <w:bCs/>
        </w:rPr>
        <w:t xml:space="preserve"> (1</w:t>
      </w:r>
      <w:r w:rsidR="008F7109">
        <w:rPr>
          <w:b/>
          <w:bCs/>
        </w:rPr>
        <w:t>4</w:t>
      </w:r>
      <w:r w:rsidRPr="007A72EA">
        <w:rPr>
          <w:b/>
          <w:bCs/>
        </w:rPr>
        <w:t>)</w:t>
      </w:r>
      <w:r w:rsidRPr="007A72EA">
        <w:t>.</w:t>
      </w:r>
    </w:p>
    <w:p w14:paraId="6B703A24" w14:textId="7559E62A" w:rsidR="007F6970" w:rsidRDefault="00D52907" w:rsidP="007A72EA">
      <w:pPr>
        <w:ind w:firstLine="720"/>
        <w:sectPr w:rsidR="007F6970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 w:rsidRPr="007A72EA">
        <w:rPr>
          <w:i/>
          <w:iCs/>
        </w:rPr>
        <w:t>После чего дополнительная форма «Выбор аудитории»</w:t>
      </w:r>
      <w:r>
        <w:t xml:space="preserve"> </w:t>
      </w:r>
      <w:r w:rsidRPr="007A72EA">
        <w:rPr>
          <w:b/>
          <w:bCs/>
        </w:rPr>
        <w:t>(1</w:t>
      </w:r>
      <w:r w:rsidR="008F7109">
        <w:rPr>
          <w:b/>
          <w:bCs/>
        </w:rPr>
        <w:t>1</w:t>
      </w:r>
      <w:r w:rsidRPr="007A72EA">
        <w:rPr>
          <w:b/>
          <w:bCs/>
        </w:rPr>
        <w:t>)</w:t>
      </w:r>
      <w:r>
        <w:t xml:space="preserve"> </w:t>
      </w:r>
      <w:r w:rsidRPr="007A72EA">
        <w:rPr>
          <w:i/>
          <w:iCs/>
        </w:rPr>
        <w:t>закроется. Выбранное значение добавится в поле ввода «Аудитория»</w:t>
      </w:r>
      <w:r>
        <w:t xml:space="preserve"> </w:t>
      </w:r>
      <w:r w:rsidRPr="007A72EA">
        <w:rPr>
          <w:b/>
          <w:bCs/>
        </w:rPr>
        <w:t>(1</w:t>
      </w:r>
      <w:r w:rsidR="008F7109">
        <w:rPr>
          <w:b/>
          <w:bCs/>
        </w:rPr>
        <w:t>0</w:t>
      </w:r>
      <w:r w:rsidRPr="007A72EA">
        <w:rPr>
          <w:b/>
          <w:bCs/>
        </w:rPr>
        <w:t>).</w:t>
      </w:r>
      <w:r>
        <w:t xml:space="preserve"> </w:t>
      </w:r>
    </w:p>
    <w:p w14:paraId="03FACBBC" w14:textId="50EB9349" w:rsidR="00D52907" w:rsidRDefault="00D52907" w:rsidP="00A76E8D">
      <w:pPr>
        <w:pStyle w:val="a7"/>
        <w:numPr>
          <w:ilvl w:val="0"/>
          <w:numId w:val="63"/>
        </w:numPr>
        <w:ind w:left="0" w:firstLine="720"/>
      </w:pPr>
      <w:r>
        <w:lastRenderedPageBreak/>
        <w:t xml:space="preserve">В поле </w:t>
      </w:r>
      <w:r w:rsidRPr="007A72EA">
        <w:rPr>
          <w:b/>
          <w:bCs/>
        </w:rPr>
        <w:t>«Преподаватель» (</w:t>
      </w:r>
      <w:r w:rsidR="008F7109">
        <w:rPr>
          <w:b/>
          <w:bCs/>
        </w:rPr>
        <w:t>15</w:t>
      </w:r>
      <w:r w:rsidRPr="007A72EA">
        <w:rPr>
          <w:b/>
          <w:bCs/>
        </w:rPr>
        <w:t>)</w:t>
      </w:r>
      <w:r>
        <w:t xml:space="preserve"> нажмите на троеточие.</w:t>
      </w:r>
    </w:p>
    <w:p w14:paraId="426DBB7E" w14:textId="1C9D1B25" w:rsidR="00D52907" w:rsidRDefault="00D52907" w:rsidP="007A72EA">
      <w:pPr>
        <w:ind w:firstLine="720"/>
      </w:pPr>
      <w:r w:rsidRPr="007A72EA">
        <w:rPr>
          <w:i/>
          <w:iCs/>
        </w:rPr>
        <w:t>После чего откроется дополнительная форма «Выбор преподавателя»</w:t>
      </w:r>
      <w:r>
        <w:t xml:space="preserve"> </w:t>
      </w:r>
      <w:r w:rsidRPr="007A72EA">
        <w:rPr>
          <w:b/>
          <w:bCs/>
        </w:rPr>
        <w:t>(</w:t>
      </w:r>
      <w:r w:rsidR="003C0C8F">
        <w:rPr>
          <w:b/>
          <w:bCs/>
        </w:rPr>
        <w:t>16</w:t>
      </w:r>
      <w:r w:rsidRPr="007A72EA">
        <w:rPr>
          <w:b/>
          <w:bCs/>
        </w:rPr>
        <w:t>)</w:t>
      </w:r>
      <w:r w:rsidRPr="007A72EA">
        <w:t>.</w:t>
      </w:r>
      <w:r w:rsidR="003C0C8F" w:rsidRPr="003C0C8F">
        <w:rPr>
          <w:noProof/>
        </w:rPr>
        <w:t xml:space="preserve"> </w:t>
      </w:r>
    </w:p>
    <w:p w14:paraId="596D305D" w14:textId="787E3BEC" w:rsidR="00D52907" w:rsidRDefault="00B04C2C" w:rsidP="00067DD4">
      <w:pPr>
        <w:ind w:firstLine="720"/>
      </w:pPr>
      <w:r>
        <w:rPr>
          <w:noProof/>
          <w:lang w:eastAsia="ru-RU"/>
        </w:rPr>
        <w:drawing>
          <wp:anchor distT="0" distB="0" distL="114300" distR="114300" simplePos="0" relativeHeight="251878400" behindDoc="0" locked="0" layoutInCell="1" allowOverlap="1" wp14:anchorId="0D44C90C" wp14:editId="614EEA01">
            <wp:simplePos x="0" y="0"/>
            <wp:positionH relativeFrom="column">
              <wp:posOffset>408305</wp:posOffset>
            </wp:positionH>
            <wp:positionV relativeFrom="paragraph">
              <wp:posOffset>30480</wp:posOffset>
            </wp:positionV>
            <wp:extent cx="4332605" cy="4907280"/>
            <wp:effectExtent l="76200" t="19050" r="67945" b="14097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605" cy="49072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2907">
        <w:t xml:space="preserve">В открывшейся дополнительной форме </w:t>
      </w:r>
      <w:r w:rsidR="00D52907" w:rsidRPr="007A72EA">
        <w:rPr>
          <w:b/>
          <w:bCs/>
        </w:rPr>
        <w:t>«Выбор преподавателя» (</w:t>
      </w:r>
      <w:r w:rsidR="003C0C8F">
        <w:rPr>
          <w:b/>
          <w:bCs/>
        </w:rPr>
        <w:t>16</w:t>
      </w:r>
      <w:r w:rsidR="00D52907" w:rsidRPr="007A72EA">
        <w:rPr>
          <w:b/>
          <w:bCs/>
        </w:rPr>
        <w:t>)</w:t>
      </w:r>
      <w:r w:rsidR="00D52907">
        <w:t xml:space="preserve"> укажите преподавателя, нажав кнопку </w:t>
      </w:r>
      <w:r w:rsidR="00D52907" w:rsidRPr="007A72EA">
        <w:rPr>
          <w:b/>
          <w:bCs/>
          <w:i/>
          <w:iCs/>
        </w:rPr>
        <w:t xml:space="preserve">«Выбрать» </w:t>
      </w:r>
      <w:r w:rsidR="00D52907" w:rsidRPr="007A72EA">
        <w:rPr>
          <w:b/>
          <w:bCs/>
        </w:rPr>
        <w:t>(</w:t>
      </w:r>
      <w:r w:rsidR="003C0C8F">
        <w:rPr>
          <w:b/>
          <w:bCs/>
        </w:rPr>
        <w:t>17</w:t>
      </w:r>
      <w:r w:rsidR="00D52907" w:rsidRPr="007A72EA">
        <w:rPr>
          <w:b/>
          <w:bCs/>
        </w:rPr>
        <w:t>)</w:t>
      </w:r>
      <w:r w:rsidR="00D52907">
        <w:t xml:space="preserve"> в строке с свободным преподавателем</w:t>
      </w:r>
      <w:r w:rsidR="007A72EA">
        <w:t>.</w:t>
      </w:r>
    </w:p>
    <w:p w14:paraId="4CE552A6" w14:textId="258B0B73" w:rsidR="00D52907" w:rsidRDefault="00D52907" w:rsidP="007A72EA">
      <w:pPr>
        <w:ind w:firstLine="720"/>
      </w:pPr>
      <w:r w:rsidRPr="007A72EA">
        <w:rPr>
          <w:i/>
          <w:iCs/>
        </w:rPr>
        <w:t>После чего кнопка «Выбрать»</w:t>
      </w:r>
      <w:r>
        <w:t xml:space="preserve"> </w:t>
      </w:r>
      <w:r w:rsidRPr="007A72EA">
        <w:rPr>
          <w:b/>
          <w:bCs/>
        </w:rPr>
        <w:t>(</w:t>
      </w:r>
      <w:r w:rsidR="003C0C8F">
        <w:rPr>
          <w:b/>
          <w:bCs/>
        </w:rPr>
        <w:t>17</w:t>
      </w:r>
      <w:r w:rsidRPr="007A72EA">
        <w:rPr>
          <w:b/>
          <w:bCs/>
        </w:rPr>
        <w:t xml:space="preserve">) </w:t>
      </w:r>
      <w:r w:rsidRPr="007A72EA">
        <w:rPr>
          <w:i/>
          <w:iCs/>
        </w:rPr>
        <w:t xml:space="preserve">сменит название на «Добавлен» </w:t>
      </w:r>
      <w:r w:rsidRPr="007A72EA">
        <w:rPr>
          <w:b/>
          <w:bCs/>
        </w:rPr>
        <w:t>(</w:t>
      </w:r>
      <w:r w:rsidR="003C0C8F">
        <w:rPr>
          <w:b/>
          <w:bCs/>
        </w:rPr>
        <w:t>18</w:t>
      </w:r>
      <w:r w:rsidRPr="007A72EA">
        <w:rPr>
          <w:b/>
          <w:bCs/>
        </w:rPr>
        <w:t>)</w:t>
      </w:r>
      <w:r w:rsidRPr="007A72EA">
        <w:t>.</w:t>
      </w:r>
    </w:p>
    <w:p w14:paraId="14A0959B" w14:textId="7D277CD8" w:rsidR="00D52907" w:rsidRDefault="00D52907" w:rsidP="00A76E8D">
      <w:pPr>
        <w:pStyle w:val="a7"/>
        <w:numPr>
          <w:ilvl w:val="0"/>
          <w:numId w:val="63"/>
        </w:numPr>
        <w:ind w:left="0" w:firstLine="720"/>
      </w:pPr>
      <w:r>
        <w:t xml:space="preserve">В дополнительной форме </w:t>
      </w:r>
      <w:r w:rsidRPr="007A72EA">
        <w:rPr>
          <w:b/>
          <w:bCs/>
        </w:rPr>
        <w:t>«Выбор преподавателя» (</w:t>
      </w:r>
      <w:r w:rsidR="003C0C8F">
        <w:rPr>
          <w:b/>
          <w:bCs/>
        </w:rPr>
        <w:t>16</w:t>
      </w:r>
      <w:r w:rsidRPr="007A72EA">
        <w:rPr>
          <w:b/>
          <w:bCs/>
        </w:rPr>
        <w:t>)</w:t>
      </w:r>
      <w:r>
        <w:t xml:space="preserve"> нажмите кнопку </w:t>
      </w:r>
      <w:r w:rsidRPr="007A72EA">
        <w:rPr>
          <w:b/>
          <w:bCs/>
          <w:i/>
          <w:iCs/>
        </w:rPr>
        <w:t>«Выбрать»</w:t>
      </w:r>
      <w:r w:rsidR="003C0C8F">
        <w:rPr>
          <w:b/>
          <w:bCs/>
          <w:i/>
          <w:iCs/>
        </w:rPr>
        <w:t> </w:t>
      </w:r>
      <w:r w:rsidRPr="007A72EA">
        <w:rPr>
          <w:b/>
          <w:bCs/>
        </w:rPr>
        <w:t>(</w:t>
      </w:r>
      <w:r w:rsidR="003C0C8F">
        <w:rPr>
          <w:b/>
          <w:bCs/>
        </w:rPr>
        <w:t>19</w:t>
      </w:r>
      <w:r w:rsidRPr="007A72EA">
        <w:rPr>
          <w:b/>
          <w:bCs/>
        </w:rPr>
        <w:t>).</w:t>
      </w:r>
    </w:p>
    <w:p w14:paraId="0201F82B" w14:textId="5ED010AA" w:rsidR="00067DD4" w:rsidRDefault="00D52907" w:rsidP="007A72EA">
      <w:pPr>
        <w:ind w:firstLine="720"/>
        <w:sectPr w:rsidR="00067DD4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 w:rsidRPr="007A72EA">
        <w:rPr>
          <w:i/>
          <w:iCs/>
        </w:rPr>
        <w:t xml:space="preserve">После чего дополнительная форма «Выбор преподавателя» </w:t>
      </w:r>
      <w:r w:rsidRPr="007A72EA">
        <w:rPr>
          <w:b/>
          <w:bCs/>
        </w:rPr>
        <w:t>(</w:t>
      </w:r>
      <w:r w:rsidR="003C0C8F">
        <w:rPr>
          <w:b/>
          <w:bCs/>
        </w:rPr>
        <w:t>16</w:t>
      </w:r>
      <w:r w:rsidRPr="007A72EA">
        <w:rPr>
          <w:b/>
          <w:bCs/>
        </w:rPr>
        <w:t>)</w:t>
      </w:r>
      <w:r w:rsidRPr="007A72EA">
        <w:rPr>
          <w:i/>
          <w:iCs/>
        </w:rPr>
        <w:t xml:space="preserve"> закроется. Выбранное значение добавится в поле ввода «Преподаватель»</w:t>
      </w:r>
      <w:r>
        <w:t xml:space="preserve"> </w:t>
      </w:r>
      <w:r w:rsidRPr="007A72EA">
        <w:rPr>
          <w:b/>
          <w:bCs/>
        </w:rPr>
        <w:t>(</w:t>
      </w:r>
      <w:r w:rsidR="003C0C8F">
        <w:rPr>
          <w:b/>
          <w:bCs/>
        </w:rPr>
        <w:t>15</w:t>
      </w:r>
      <w:r w:rsidRPr="007A72EA">
        <w:rPr>
          <w:b/>
          <w:bCs/>
        </w:rPr>
        <w:t>)</w:t>
      </w:r>
      <w:r w:rsidRPr="007A72EA">
        <w:t>.</w:t>
      </w:r>
      <w:r>
        <w:t xml:space="preserve"> </w:t>
      </w:r>
    </w:p>
    <w:p w14:paraId="6A426B90" w14:textId="1E932941" w:rsidR="00D52907" w:rsidRPr="003C0C8F" w:rsidRDefault="00D52907" w:rsidP="00A76E8D">
      <w:pPr>
        <w:pStyle w:val="a7"/>
        <w:numPr>
          <w:ilvl w:val="0"/>
          <w:numId w:val="63"/>
        </w:numPr>
        <w:ind w:left="0" w:firstLine="720"/>
      </w:pPr>
      <w:r>
        <w:lastRenderedPageBreak/>
        <w:t>В дополнительной форме</w:t>
      </w:r>
      <w:r w:rsidR="00ED62C1">
        <w:t xml:space="preserve"> </w:t>
      </w:r>
      <w:r w:rsidR="00ED62C1" w:rsidRPr="007A72EA">
        <w:rPr>
          <w:b/>
          <w:bCs/>
        </w:rPr>
        <w:t xml:space="preserve">«Редактирование сессии» </w:t>
      </w:r>
      <w:r w:rsidRPr="007A72EA">
        <w:rPr>
          <w:b/>
          <w:bCs/>
        </w:rPr>
        <w:t>(</w:t>
      </w:r>
      <w:r w:rsidR="003C0C8F">
        <w:rPr>
          <w:b/>
          <w:bCs/>
        </w:rPr>
        <w:t>8</w:t>
      </w:r>
      <w:r w:rsidRPr="007A72EA">
        <w:rPr>
          <w:b/>
          <w:bCs/>
        </w:rPr>
        <w:t xml:space="preserve">) </w:t>
      </w:r>
      <w:r w:rsidR="00B04C2C" w:rsidRPr="00B04C2C">
        <w:t>(см. Шаг 3)</w:t>
      </w:r>
      <w:r w:rsidR="00B04C2C">
        <w:rPr>
          <w:b/>
          <w:bCs/>
        </w:rPr>
        <w:t xml:space="preserve"> </w:t>
      </w:r>
      <w:r w:rsidR="00ED62C1">
        <w:t xml:space="preserve">нажмите кнопку </w:t>
      </w:r>
      <w:r w:rsidR="00ED62C1" w:rsidRPr="007A72EA">
        <w:rPr>
          <w:b/>
          <w:bCs/>
          <w:i/>
          <w:iCs/>
        </w:rPr>
        <w:t>«Сохранить»</w:t>
      </w:r>
      <w:r w:rsidRPr="007A72EA">
        <w:rPr>
          <w:b/>
          <w:bCs/>
        </w:rPr>
        <w:t xml:space="preserve"> (2</w:t>
      </w:r>
      <w:r w:rsidR="003C0C8F">
        <w:rPr>
          <w:b/>
          <w:bCs/>
        </w:rPr>
        <w:t>0</w:t>
      </w:r>
      <w:r w:rsidRPr="007A72EA">
        <w:rPr>
          <w:b/>
          <w:bCs/>
        </w:rPr>
        <w:t>).</w:t>
      </w:r>
    </w:p>
    <w:p w14:paraId="5F89408E" w14:textId="08C8D153" w:rsidR="00067DD4" w:rsidRDefault="003C0C8F" w:rsidP="003C0C8F">
      <w:pPr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64064" behindDoc="0" locked="0" layoutInCell="1" allowOverlap="1" wp14:anchorId="4BBEAA57" wp14:editId="69AA709F">
            <wp:simplePos x="0" y="0"/>
            <wp:positionH relativeFrom="column">
              <wp:posOffset>2119852</wp:posOffset>
            </wp:positionH>
            <wp:positionV relativeFrom="paragraph">
              <wp:posOffset>321738</wp:posOffset>
            </wp:positionV>
            <wp:extent cx="4313294" cy="6988146"/>
            <wp:effectExtent l="76200" t="19050" r="68580" b="13716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294" cy="69881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D52907" w:rsidRPr="007A72EA">
        <w:rPr>
          <w:i/>
          <w:iCs/>
        </w:rPr>
        <w:t xml:space="preserve">После чего </w:t>
      </w:r>
      <w:r w:rsidR="00067DD4">
        <w:rPr>
          <w:i/>
          <w:iCs/>
        </w:rPr>
        <w:t>дополнительная форма «Редактирование сессии»</w:t>
      </w:r>
      <w:r w:rsidR="002528F3">
        <w:rPr>
          <w:i/>
          <w:iCs/>
        </w:rPr>
        <w:t> </w:t>
      </w:r>
      <w:r w:rsidR="00067DD4" w:rsidRPr="00067DD4">
        <w:rPr>
          <w:b/>
          <w:bCs/>
        </w:rPr>
        <w:t>(</w:t>
      </w:r>
      <w:r>
        <w:rPr>
          <w:b/>
          <w:bCs/>
        </w:rPr>
        <w:t>8</w:t>
      </w:r>
      <w:r w:rsidR="00067DD4" w:rsidRPr="00067DD4">
        <w:rPr>
          <w:b/>
          <w:bCs/>
        </w:rPr>
        <w:t>)</w:t>
      </w:r>
      <w:r w:rsidR="00067DD4">
        <w:rPr>
          <w:i/>
          <w:iCs/>
        </w:rPr>
        <w:t xml:space="preserve"> закроется.</w:t>
      </w:r>
    </w:p>
    <w:p w14:paraId="486103AE" w14:textId="77777777" w:rsidR="003C0C8F" w:rsidRDefault="00D52907" w:rsidP="007A72EA">
      <w:pPr>
        <w:ind w:firstLine="720"/>
        <w:rPr>
          <w:i/>
          <w:iCs/>
        </w:rPr>
        <w:sectPr w:rsidR="003C0C8F" w:rsidSect="00067DD4">
          <w:pgSz w:w="11906" w:h="16838"/>
          <w:pgMar w:top="1134" w:right="851" w:bottom="1134" w:left="861" w:header="709" w:footer="709" w:gutter="0"/>
          <w:cols w:space="708"/>
          <w:docGrid w:linePitch="381"/>
        </w:sectPr>
      </w:pPr>
      <w:r w:rsidRPr="007A72EA">
        <w:rPr>
          <w:i/>
          <w:iCs/>
        </w:rPr>
        <w:t>В табличной части «Подробная информация» отобразится новая строка с заполненными данными.</w:t>
      </w:r>
    </w:p>
    <w:p w14:paraId="2FF22B26" w14:textId="2A2E3DA8" w:rsidR="00ED62C1" w:rsidRPr="0025178D" w:rsidRDefault="00D52907" w:rsidP="003C0C8F">
      <w:pPr>
        <w:pStyle w:val="a7"/>
        <w:numPr>
          <w:ilvl w:val="0"/>
          <w:numId w:val="63"/>
        </w:numPr>
        <w:ind w:left="0" w:firstLine="720"/>
      </w:pPr>
      <w:r>
        <w:lastRenderedPageBreak/>
        <w:t xml:space="preserve">На странице </w:t>
      </w:r>
      <w:r w:rsidRPr="003C0C8F">
        <w:rPr>
          <w:b/>
          <w:bCs/>
        </w:rPr>
        <w:t xml:space="preserve">«Создание учебной сессии» </w:t>
      </w:r>
      <w:r w:rsidR="00541EB8">
        <w:t>для перехода на следующий шаг нажмите</w:t>
      </w:r>
      <w:r>
        <w:t xml:space="preserve"> кнопку </w:t>
      </w:r>
      <w:r w:rsidRPr="003C0C8F">
        <w:rPr>
          <w:b/>
          <w:bCs/>
          <w:i/>
          <w:iCs/>
        </w:rPr>
        <w:t>«Далее»</w:t>
      </w:r>
      <w:r w:rsidRPr="003C0C8F">
        <w:rPr>
          <w:b/>
          <w:bCs/>
        </w:rPr>
        <w:t xml:space="preserve"> (2</w:t>
      </w:r>
      <w:r w:rsidR="0025178D">
        <w:rPr>
          <w:b/>
          <w:bCs/>
        </w:rPr>
        <w:t>1</w:t>
      </w:r>
      <w:r w:rsidRPr="003C0C8F">
        <w:rPr>
          <w:b/>
          <w:bCs/>
        </w:rPr>
        <w:t>).</w:t>
      </w:r>
    </w:p>
    <w:p w14:paraId="4B002049" w14:textId="3AC5EB71" w:rsidR="0025178D" w:rsidRDefault="0025178D" w:rsidP="0025178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5E611B6" wp14:editId="76424DC7">
            <wp:extent cx="6159530" cy="1495496"/>
            <wp:effectExtent l="76200" t="19050" r="69850" b="1428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69584" cy="14979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D94274" w14:textId="7483FC1D" w:rsidR="00067DD4" w:rsidRDefault="00D52907" w:rsidP="003C0C8F">
      <w:pPr>
        <w:ind w:firstLine="720"/>
        <w:rPr>
          <w:i/>
          <w:iCs/>
        </w:rPr>
      </w:pPr>
      <w:r w:rsidRPr="007A72EA">
        <w:rPr>
          <w:i/>
          <w:iCs/>
        </w:rPr>
        <w:t xml:space="preserve">После чего </w:t>
      </w:r>
      <w:r w:rsidR="00ED62C1" w:rsidRPr="007A72EA">
        <w:rPr>
          <w:i/>
          <w:iCs/>
        </w:rPr>
        <w:t xml:space="preserve">Система </w:t>
      </w:r>
      <w:r w:rsidR="00067DD4">
        <w:rPr>
          <w:i/>
          <w:iCs/>
        </w:rPr>
        <w:t>автоматически сохранит введенные значения.</w:t>
      </w:r>
    </w:p>
    <w:p w14:paraId="096FFBF7" w14:textId="627E19D9" w:rsidR="00067DD4" w:rsidRDefault="00067DD4" w:rsidP="003C0C8F">
      <w:pPr>
        <w:ind w:firstLine="720"/>
        <w:rPr>
          <w:i/>
          <w:iCs/>
        </w:rPr>
      </w:pPr>
      <w:r>
        <w:rPr>
          <w:i/>
          <w:iCs/>
        </w:rPr>
        <w:t xml:space="preserve">Система </w:t>
      </w:r>
      <w:r w:rsidR="00ED62C1" w:rsidRPr="007A72EA">
        <w:rPr>
          <w:i/>
          <w:iCs/>
        </w:rPr>
        <w:t>пере</w:t>
      </w:r>
      <w:r w:rsidR="00D52907" w:rsidRPr="007A72EA">
        <w:rPr>
          <w:i/>
          <w:iCs/>
        </w:rPr>
        <w:t xml:space="preserve">йдет к заполнению </w:t>
      </w:r>
      <w:r>
        <w:rPr>
          <w:i/>
          <w:iCs/>
        </w:rPr>
        <w:t>шага</w:t>
      </w:r>
      <w:r w:rsidR="00ED62C1" w:rsidRPr="007A72EA">
        <w:rPr>
          <w:i/>
          <w:iCs/>
        </w:rPr>
        <w:t xml:space="preserve"> «Стоимость»</w:t>
      </w:r>
      <w:r w:rsidR="007A72EA" w:rsidRPr="007A72EA">
        <w:rPr>
          <w:i/>
          <w:iCs/>
        </w:rPr>
        <w:t>.</w:t>
      </w:r>
    </w:p>
    <w:p w14:paraId="4CD6946C" w14:textId="18DAF64C" w:rsidR="002528F3" w:rsidRDefault="00541EB8" w:rsidP="0025178D">
      <w:pPr>
        <w:ind w:firstLine="720"/>
      </w:pPr>
      <w:r>
        <w:rPr>
          <w:i/>
          <w:iCs/>
        </w:rPr>
        <w:t xml:space="preserve">Для сохранения </w:t>
      </w:r>
      <w:r w:rsidR="002528F3">
        <w:rPr>
          <w:i/>
          <w:iCs/>
        </w:rPr>
        <w:t>сессии</w:t>
      </w:r>
      <w:r>
        <w:rPr>
          <w:i/>
          <w:iCs/>
        </w:rPr>
        <w:t xml:space="preserve"> </w:t>
      </w:r>
      <w:r w:rsidR="002528F3">
        <w:rPr>
          <w:i/>
          <w:iCs/>
        </w:rPr>
        <w:t xml:space="preserve">в статусе «Черновик» </w:t>
      </w:r>
      <w:r>
        <w:rPr>
          <w:i/>
          <w:iCs/>
        </w:rPr>
        <w:t xml:space="preserve">без перехода на следующий шаг нажмите «Сохранить» </w:t>
      </w:r>
      <w:r w:rsidRPr="002528F3">
        <w:rPr>
          <w:b/>
          <w:bCs/>
        </w:rPr>
        <w:t>(2</w:t>
      </w:r>
      <w:r w:rsidR="0025178D">
        <w:rPr>
          <w:b/>
          <w:bCs/>
        </w:rPr>
        <w:t>2</w:t>
      </w:r>
      <w:r w:rsidRPr="002528F3">
        <w:rPr>
          <w:b/>
          <w:bCs/>
        </w:rPr>
        <w:t>)</w:t>
      </w:r>
      <w:r w:rsidR="002528F3">
        <w:t xml:space="preserve">, </w:t>
      </w:r>
      <w:r w:rsidR="002528F3" w:rsidRPr="002528F3">
        <w:rPr>
          <w:i/>
          <w:iCs/>
        </w:rPr>
        <w:t>затем подтвердите свои действия.</w:t>
      </w:r>
      <w:r w:rsidR="002528F3">
        <w:t xml:space="preserve"> </w:t>
      </w:r>
    </w:p>
    <w:p w14:paraId="4EAF6F9A" w14:textId="6C44E5BC" w:rsidR="00541EB8" w:rsidRPr="002528F3" w:rsidRDefault="00541EB8" w:rsidP="002528F3">
      <w:pPr>
        <w:spacing w:after="0"/>
        <w:ind w:firstLine="720"/>
        <w:sectPr w:rsidR="00541EB8" w:rsidRPr="002528F3" w:rsidSect="00067DD4">
          <w:pgSz w:w="11906" w:h="16838"/>
          <w:pgMar w:top="1134" w:right="851" w:bottom="1134" w:left="861" w:header="709" w:footer="709" w:gutter="0"/>
          <w:cols w:space="708"/>
          <w:docGrid w:linePitch="381"/>
        </w:sectPr>
      </w:pPr>
      <w:r>
        <w:rPr>
          <w:i/>
          <w:iCs/>
        </w:rPr>
        <w:t>Для перехода к списку сессий нажмите «Вернуться к списку сессий»</w:t>
      </w:r>
      <w:r w:rsidR="002528F3">
        <w:rPr>
          <w:i/>
          <w:iCs/>
        </w:rPr>
        <w:t> </w:t>
      </w:r>
      <w:r w:rsidRPr="002528F3">
        <w:rPr>
          <w:b/>
          <w:bCs/>
        </w:rPr>
        <w:t>(2</w:t>
      </w:r>
      <w:r w:rsidR="0025178D">
        <w:rPr>
          <w:b/>
          <w:bCs/>
        </w:rPr>
        <w:t>3</w:t>
      </w:r>
      <w:r w:rsidRPr="002528F3">
        <w:rPr>
          <w:b/>
          <w:bCs/>
        </w:rPr>
        <w:t>)</w:t>
      </w:r>
      <w:r w:rsidR="002528F3" w:rsidRPr="002528F3">
        <w:rPr>
          <w:i/>
          <w:iCs/>
        </w:rPr>
        <w:t>, после чего подтвердите свои действия</w:t>
      </w:r>
      <w:r w:rsidRPr="002528F3">
        <w:rPr>
          <w:i/>
          <w:iCs/>
        </w:rPr>
        <w:t xml:space="preserve">. </w:t>
      </w:r>
    </w:p>
    <w:p w14:paraId="023BC116" w14:textId="1A6FF9D7" w:rsidR="007F4A52" w:rsidRDefault="007F4A52" w:rsidP="00691E11">
      <w:pPr>
        <w:pStyle w:val="4"/>
      </w:pPr>
      <w:bookmarkStart w:id="137" w:name="_Toc112669491"/>
      <w:r>
        <w:lastRenderedPageBreak/>
        <w:t>Шаг «Стоимость»</w:t>
      </w:r>
      <w:bookmarkEnd w:id="137"/>
    </w:p>
    <w:p w14:paraId="219CF414" w14:textId="493EBF5F" w:rsidR="00ED62C1" w:rsidRDefault="00067DD4" w:rsidP="00A76E8D">
      <w:pPr>
        <w:pStyle w:val="a7"/>
        <w:numPr>
          <w:ilvl w:val="0"/>
          <w:numId w:val="65"/>
        </w:numPr>
        <w:ind w:left="0" w:firstLine="720"/>
        <w:contextualSpacing w:val="0"/>
      </w:pPr>
      <w:r>
        <w:t>На шаге</w:t>
      </w:r>
      <w:r w:rsidR="00ED62C1">
        <w:t xml:space="preserve"> </w:t>
      </w:r>
      <w:r w:rsidR="00ED62C1" w:rsidRPr="00DE3386">
        <w:rPr>
          <w:b/>
          <w:bCs/>
        </w:rPr>
        <w:t xml:space="preserve">«Стоимость» </w:t>
      </w:r>
      <w:r w:rsidRPr="00DE3386">
        <w:rPr>
          <w:b/>
          <w:bCs/>
        </w:rPr>
        <w:t xml:space="preserve">(1) </w:t>
      </w:r>
      <w:r w:rsidR="002528F3">
        <w:t>укажите</w:t>
      </w:r>
      <w:r>
        <w:t xml:space="preserve"> </w:t>
      </w:r>
      <w:r w:rsidR="00ED62C1">
        <w:t>значения следующих реквизитов:</w:t>
      </w:r>
    </w:p>
    <w:p w14:paraId="1D4C69B3" w14:textId="2CF4C103" w:rsidR="00ED62C1" w:rsidRDefault="00067DD4" w:rsidP="00A76E8D">
      <w:pPr>
        <w:pStyle w:val="a7"/>
        <w:numPr>
          <w:ilvl w:val="0"/>
          <w:numId w:val="64"/>
        </w:numPr>
        <w:tabs>
          <w:tab w:val="left" w:pos="1080"/>
        </w:tabs>
        <w:spacing w:after="0"/>
        <w:ind w:left="0" w:firstLine="720"/>
      </w:pPr>
      <w:r>
        <w:t>с</w:t>
      </w:r>
      <w:r w:rsidR="00ED62C1">
        <w:t>тоимость, руб.;</w:t>
      </w:r>
    </w:p>
    <w:p w14:paraId="177FC7FB" w14:textId="0CDF582C" w:rsidR="00ED62C1" w:rsidRDefault="00067DD4" w:rsidP="00A76E8D">
      <w:pPr>
        <w:pStyle w:val="a7"/>
        <w:numPr>
          <w:ilvl w:val="0"/>
          <w:numId w:val="64"/>
        </w:numPr>
        <w:tabs>
          <w:tab w:val="left" w:pos="1080"/>
        </w:tabs>
        <w:spacing w:after="0"/>
        <w:ind w:left="0" w:firstLine="720"/>
      </w:pPr>
      <w:r>
        <w:t>п</w:t>
      </w:r>
      <w:r w:rsidR="00ED62C1">
        <w:t>ереключатель «Общая/ на 1 сотрудника»;</w:t>
      </w:r>
    </w:p>
    <w:p w14:paraId="1C279465" w14:textId="2459142E" w:rsidR="00ED62C1" w:rsidRDefault="00067DD4" w:rsidP="00A76E8D">
      <w:pPr>
        <w:pStyle w:val="a7"/>
        <w:numPr>
          <w:ilvl w:val="0"/>
          <w:numId w:val="64"/>
        </w:numPr>
        <w:tabs>
          <w:tab w:val="left" w:pos="1080"/>
        </w:tabs>
        <w:spacing w:after="0"/>
        <w:ind w:left="0" w:firstLine="720"/>
      </w:pPr>
      <w:r>
        <w:t>п</w:t>
      </w:r>
      <w:r w:rsidR="00ED62C1">
        <w:t>ризнак «Облагается НДС»;</w:t>
      </w:r>
    </w:p>
    <w:p w14:paraId="3574A09D" w14:textId="02D79E07" w:rsidR="00ED62C1" w:rsidRDefault="00067DD4" w:rsidP="00A76E8D">
      <w:pPr>
        <w:pStyle w:val="a7"/>
        <w:numPr>
          <w:ilvl w:val="0"/>
          <w:numId w:val="64"/>
        </w:numPr>
        <w:tabs>
          <w:tab w:val="left" w:pos="1080"/>
        </w:tabs>
        <w:spacing w:after="0"/>
        <w:ind w:left="0" w:firstLine="720"/>
      </w:pPr>
      <w:r>
        <w:t>п</w:t>
      </w:r>
      <w:r w:rsidR="00ED62C1">
        <w:t>ризнак «Стоимость введена с учетом НДС»;</w:t>
      </w:r>
    </w:p>
    <w:p w14:paraId="56426A2B" w14:textId="590F5AB3" w:rsidR="00ED62C1" w:rsidRDefault="00B04C2C" w:rsidP="00A76E8D">
      <w:pPr>
        <w:pStyle w:val="a7"/>
        <w:numPr>
          <w:ilvl w:val="0"/>
          <w:numId w:val="64"/>
        </w:numPr>
        <w:tabs>
          <w:tab w:val="left" w:pos="1080"/>
        </w:tabs>
        <w:spacing w:after="0"/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01C3F7C8" wp14:editId="0B50CA16">
            <wp:simplePos x="0" y="0"/>
            <wp:positionH relativeFrom="column">
              <wp:posOffset>2741162</wp:posOffset>
            </wp:positionH>
            <wp:positionV relativeFrom="paragraph">
              <wp:posOffset>76865</wp:posOffset>
            </wp:positionV>
            <wp:extent cx="6519663" cy="4379463"/>
            <wp:effectExtent l="76200" t="19050" r="71755" b="135890"/>
            <wp:wrapSquare wrapText="bothSides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63" cy="43794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DD4">
        <w:t>о</w:t>
      </w:r>
      <w:r w:rsidR="00ED62C1">
        <w:t>бщие дополнительные затраты, руб.;</w:t>
      </w:r>
    </w:p>
    <w:p w14:paraId="2AF9C7E1" w14:textId="2A6E0054" w:rsidR="00ED62C1" w:rsidRDefault="00541EB8" w:rsidP="00A76E8D">
      <w:pPr>
        <w:pStyle w:val="a7"/>
        <w:numPr>
          <w:ilvl w:val="0"/>
          <w:numId w:val="64"/>
        </w:numPr>
        <w:tabs>
          <w:tab w:val="left" w:pos="1080"/>
        </w:tabs>
        <w:ind w:left="0" w:firstLine="720"/>
      </w:pPr>
      <w:r>
        <w:t>п</w:t>
      </w:r>
      <w:r w:rsidR="00ED62C1">
        <w:t>римечания.</w:t>
      </w:r>
    </w:p>
    <w:p w14:paraId="4510527C" w14:textId="0CA3E1CE" w:rsidR="00DE3386" w:rsidRDefault="00DE3386" w:rsidP="00DE3386">
      <w:pPr>
        <w:ind w:firstLine="720"/>
      </w:pPr>
      <w:r>
        <w:t xml:space="preserve">Поле «Итоговая стоимость, </w:t>
      </w:r>
      <w:proofErr w:type="spellStart"/>
      <w:r>
        <w:t>руб</w:t>
      </w:r>
      <w:proofErr w:type="spellEnd"/>
      <w:r>
        <w:t>» заполняется автоматически.</w:t>
      </w:r>
    </w:p>
    <w:p w14:paraId="58F1CD18" w14:textId="08B50325" w:rsidR="00DE3386" w:rsidRDefault="00DE3386" w:rsidP="00A76E8D">
      <w:pPr>
        <w:pStyle w:val="a7"/>
        <w:numPr>
          <w:ilvl w:val="0"/>
          <w:numId w:val="65"/>
        </w:numPr>
        <w:ind w:left="0" w:firstLine="720"/>
      </w:pPr>
      <w:r w:rsidRPr="004E6FA6">
        <w:t xml:space="preserve">Для сохранения заполненных полей и завершении заполнения страницы «Создание </w:t>
      </w:r>
      <w:r>
        <w:t>учебной сессии</w:t>
      </w:r>
      <w:r w:rsidRPr="004E6FA6">
        <w:t xml:space="preserve">» нажмите </w:t>
      </w:r>
      <w:r w:rsidRPr="00DE3386">
        <w:rPr>
          <w:b/>
          <w:bCs/>
          <w:i/>
          <w:iCs/>
        </w:rPr>
        <w:t>«Сохранить»</w:t>
      </w:r>
      <w:r w:rsidRPr="00DE3386">
        <w:rPr>
          <w:b/>
          <w:bCs/>
        </w:rPr>
        <w:t xml:space="preserve"> (</w:t>
      </w:r>
      <w:r w:rsidR="00B3126F">
        <w:rPr>
          <w:b/>
          <w:bCs/>
        </w:rPr>
        <w:t>2</w:t>
      </w:r>
      <w:r w:rsidRPr="00DE3386">
        <w:rPr>
          <w:b/>
          <w:bCs/>
        </w:rPr>
        <w:t>)</w:t>
      </w:r>
      <w:r w:rsidRPr="004E6FA6">
        <w:t>.</w:t>
      </w:r>
      <w:r w:rsidR="00B04C2C" w:rsidRPr="00B04C2C">
        <w:rPr>
          <w:noProof/>
        </w:rPr>
        <w:t xml:space="preserve"> </w:t>
      </w:r>
    </w:p>
    <w:p w14:paraId="4FE412B9" w14:textId="354C79FE" w:rsidR="007F4A52" w:rsidRDefault="00DE3386" w:rsidP="00B3126F">
      <w:pPr>
        <w:ind w:firstLine="720"/>
        <w:rPr>
          <w:i/>
          <w:iCs/>
        </w:rPr>
      </w:pPr>
      <w:r w:rsidRPr="00050CC3">
        <w:rPr>
          <w:i/>
          <w:iCs/>
        </w:rPr>
        <w:t>После чего</w:t>
      </w:r>
      <w:r>
        <w:rPr>
          <w:i/>
          <w:iCs/>
        </w:rPr>
        <w:t xml:space="preserve"> е</w:t>
      </w:r>
      <w:r w:rsidRPr="00050CC3">
        <w:rPr>
          <w:i/>
          <w:iCs/>
        </w:rPr>
        <w:t>сли все обязательные поля, отме</w:t>
      </w:r>
      <w:r w:rsidR="001351AF">
        <w:rPr>
          <w:i/>
          <w:iCs/>
        </w:rPr>
        <w:t>ч</w:t>
      </w:r>
      <w:r w:rsidRPr="00050CC3">
        <w:rPr>
          <w:i/>
          <w:iCs/>
        </w:rPr>
        <w:t xml:space="preserve">енные </w:t>
      </w:r>
      <w:r w:rsidRPr="00050CC3">
        <w:rPr>
          <w:b/>
          <w:bCs/>
          <w:color w:val="FF0000"/>
          <w:sz w:val="36"/>
          <w:szCs w:val="36"/>
        </w:rPr>
        <w:t>*</w:t>
      </w:r>
      <w:r w:rsidRPr="00050CC3">
        <w:rPr>
          <w:i/>
          <w:iCs/>
        </w:rPr>
        <w:t>, заполнены, внесенные данные сохранятся автоматически.</w:t>
      </w:r>
      <w:r>
        <w:rPr>
          <w:i/>
          <w:iCs/>
        </w:rPr>
        <w:t xml:space="preserve"> </w:t>
      </w:r>
    </w:p>
    <w:p w14:paraId="51F0C3C3" w14:textId="77777777" w:rsidR="00B04C2C" w:rsidRDefault="00B04C2C" w:rsidP="00B3126F">
      <w:pPr>
        <w:ind w:firstLine="720"/>
      </w:pPr>
    </w:p>
    <w:p w14:paraId="3B6D121E" w14:textId="698CA2C9" w:rsidR="00ED62C1" w:rsidRDefault="00C35C9F" w:rsidP="00050CC3">
      <w:pPr>
        <w:pStyle w:val="3"/>
      </w:pPr>
      <w:bookmarkStart w:id="138" w:name="_Toc112669492"/>
      <w:r>
        <w:lastRenderedPageBreak/>
        <w:t>Редактирование учебной сессии</w:t>
      </w:r>
      <w:bookmarkEnd w:id="138"/>
    </w:p>
    <w:p w14:paraId="2F826E36" w14:textId="4C48001D" w:rsidR="00E34D06" w:rsidRDefault="00895A74" w:rsidP="00A76E8D">
      <w:pPr>
        <w:pStyle w:val="a7"/>
        <w:numPr>
          <w:ilvl w:val="0"/>
          <w:numId w:val="66"/>
        </w:numPr>
        <w:ind w:left="0" w:firstLine="720"/>
      </w:pPr>
      <w:bookmarkStart w:id="139" w:name="_Hlk96328010"/>
      <w:r>
        <w:t xml:space="preserve">В </w:t>
      </w:r>
      <w:r w:rsidRPr="005E05C6">
        <w:rPr>
          <w:b/>
          <w:bCs/>
        </w:rPr>
        <w:t>списке учебных сессий (1)</w:t>
      </w:r>
      <w:r>
        <w:t xml:space="preserve"> выберите сессию для редактирования, затем в строке с нужной сессией </w:t>
      </w:r>
      <w:r w:rsidR="00E34D06">
        <w:t xml:space="preserve">нажмите </w:t>
      </w:r>
      <w:r w:rsidR="00E34D06" w:rsidRPr="005E05C6">
        <w:rPr>
          <w:b/>
          <w:bCs/>
        </w:rPr>
        <w:t>кнопку редактирования «</w:t>
      </w:r>
      <w:r w:rsidR="00E34D06" w:rsidRPr="005E05C6">
        <w:rPr>
          <w:b/>
          <w:bCs/>
          <w:noProof/>
          <w:lang w:eastAsia="ru-RU"/>
        </w:rPr>
        <w:drawing>
          <wp:inline distT="0" distB="0" distL="0" distR="0" wp14:anchorId="03772E0C" wp14:editId="0E2E3577">
            <wp:extent cx="362866" cy="290293"/>
            <wp:effectExtent l="19050" t="19050" r="18415" b="1460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70026" cy="29602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="00E34D06" w:rsidRPr="005E05C6">
        <w:rPr>
          <w:b/>
          <w:bCs/>
        </w:rPr>
        <w:t>» (</w:t>
      </w:r>
      <w:r w:rsidR="005E05C6" w:rsidRPr="005E05C6">
        <w:rPr>
          <w:b/>
          <w:bCs/>
        </w:rPr>
        <w:t>2</w:t>
      </w:r>
      <w:r w:rsidR="00E34D06" w:rsidRPr="005E05C6">
        <w:rPr>
          <w:b/>
          <w:bCs/>
        </w:rPr>
        <w:t>).</w:t>
      </w:r>
    </w:p>
    <w:p w14:paraId="728432A2" w14:textId="5BD3DEC5" w:rsidR="005E05C6" w:rsidRDefault="005E05C6" w:rsidP="005E05C6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6A162480" wp14:editId="222603F5">
            <wp:extent cx="6744047" cy="4457929"/>
            <wp:effectExtent l="76200" t="19050" r="76200" b="13335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744047" cy="44579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7EBF17" w14:textId="77777777" w:rsidR="005E05C6" w:rsidRDefault="005E05C6" w:rsidP="00C35C9F">
      <w:pPr>
        <w:rPr>
          <w:i/>
          <w:iCs/>
        </w:rPr>
        <w:sectPr w:rsidR="005E05C6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 w:rsidRPr="005E05C6">
        <w:rPr>
          <w:i/>
          <w:iCs/>
        </w:rPr>
        <w:t>После чего откроется страница учебной сессии в режиме редактирования.</w:t>
      </w:r>
    </w:p>
    <w:bookmarkEnd w:id="139"/>
    <w:p w14:paraId="176C5F48" w14:textId="3A8455D7" w:rsidR="005E05C6" w:rsidRDefault="005E05C6" w:rsidP="00A76E8D">
      <w:pPr>
        <w:pStyle w:val="a7"/>
        <w:numPr>
          <w:ilvl w:val="0"/>
          <w:numId w:val="66"/>
        </w:numPr>
        <w:ind w:left="0" w:firstLine="720"/>
      </w:pPr>
      <w:r>
        <w:lastRenderedPageBreak/>
        <w:t xml:space="preserve">На открывшейся странице редактирования сессии внесите изменения в доступных полях, затем для сохранения нажмите кнопку </w:t>
      </w:r>
      <w:r w:rsidRPr="005E05C6">
        <w:rPr>
          <w:b/>
          <w:bCs/>
          <w:i/>
          <w:iCs/>
        </w:rPr>
        <w:t>«Сохранить»</w:t>
      </w:r>
      <w:r w:rsidRPr="005E05C6">
        <w:rPr>
          <w:b/>
          <w:bCs/>
        </w:rPr>
        <w:t xml:space="preserve"> (3).</w:t>
      </w:r>
    </w:p>
    <w:p w14:paraId="51CDB9DF" w14:textId="4E8E1734" w:rsidR="005E05C6" w:rsidRDefault="005E05C6" w:rsidP="005E05C6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3C1D0D25" wp14:editId="142E3364">
            <wp:extent cx="5270771" cy="6007409"/>
            <wp:effectExtent l="76200" t="19050" r="82550" b="12700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0771" cy="60074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B42A87" w14:textId="59D8F8E0" w:rsidR="005E05C6" w:rsidRDefault="005E05C6" w:rsidP="00C35C9F">
      <w:pPr>
        <w:rPr>
          <w:i/>
          <w:iCs/>
        </w:rPr>
        <w:sectPr w:rsidR="005E05C6" w:rsidSect="005E05C6">
          <w:pgSz w:w="11906" w:h="16838"/>
          <w:pgMar w:top="1134" w:right="851" w:bottom="1134" w:left="861" w:header="709" w:footer="709" w:gutter="0"/>
          <w:cols w:space="708"/>
          <w:docGrid w:linePitch="381"/>
        </w:sectPr>
      </w:pPr>
      <w:r w:rsidRPr="005E05C6">
        <w:rPr>
          <w:i/>
          <w:iCs/>
        </w:rPr>
        <w:t xml:space="preserve">После чего Система сообщит </w:t>
      </w:r>
      <w:r w:rsidR="00486AA1">
        <w:rPr>
          <w:i/>
          <w:iCs/>
        </w:rPr>
        <w:t xml:space="preserve">об успешном </w:t>
      </w:r>
      <w:r w:rsidRPr="005E05C6">
        <w:rPr>
          <w:i/>
          <w:iCs/>
        </w:rPr>
        <w:t>сохранении внесенных изменений.</w:t>
      </w:r>
    </w:p>
    <w:p w14:paraId="48E29ABF" w14:textId="4749B33E" w:rsidR="00DB02E8" w:rsidRDefault="00DB02E8" w:rsidP="00DB02E8">
      <w:pPr>
        <w:pStyle w:val="2"/>
      </w:pPr>
      <w:bookmarkStart w:id="140" w:name="_Toc112669493"/>
      <w:r>
        <w:lastRenderedPageBreak/>
        <w:t>Удаление сессии</w:t>
      </w:r>
      <w:bookmarkEnd w:id="140"/>
    </w:p>
    <w:p w14:paraId="716E3720" w14:textId="1D100624" w:rsidR="002C76FD" w:rsidRPr="002C76FD" w:rsidRDefault="002C76FD" w:rsidP="002C76FD">
      <w:r>
        <w:t>Удаление возможно только пустой сессии</w:t>
      </w:r>
      <w:r w:rsidRPr="002C76FD">
        <w:t>, на которую не записаны сотрудники в список участников и в лист ожидания</w:t>
      </w:r>
      <w:r>
        <w:t>.</w:t>
      </w:r>
    </w:p>
    <w:p w14:paraId="1F68B9C5" w14:textId="0F15906A" w:rsidR="005E05C6" w:rsidRDefault="005E05C6" w:rsidP="00A76E8D">
      <w:pPr>
        <w:pStyle w:val="a7"/>
        <w:numPr>
          <w:ilvl w:val="0"/>
          <w:numId w:val="67"/>
        </w:numPr>
        <w:ind w:left="0" w:firstLine="720"/>
      </w:pPr>
      <w:r>
        <w:t xml:space="preserve">В списке </w:t>
      </w:r>
      <w:r w:rsidRPr="005E05C6">
        <w:rPr>
          <w:b/>
          <w:bCs/>
        </w:rPr>
        <w:t>учебных сессий (1)</w:t>
      </w:r>
      <w:r>
        <w:t xml:space="preserve"> выберите сессию для </w:t>
      </w:r>
      <w:r w:rsidR="00B04C2C">
        <w:t>удаления</w:t>
      </w:r>
      <w:r>
        <w:t xml:space="preserve">, затем в строке с нужной сессией нажмите </w:t>
      </w:r>
      <w:r w:rsidRPr="005E05C6">
        <w:rPr>
          <w:b/>
          <w:bCs/>
        </w:rPr>
        <w:t>кнопку удаления «</w:t>
      </w:r>
      <w:r w:rsidRPr="005E05C6">
        <w:rPr>
          <w:b/>
          <w:bCs/>
          <w:noProof/>
          <w:lang w:eastAsia="ru-RU"/>
        </w:rPr>
        <w:drawing>
          <wp:inline distT="0" distB="0" distL="0" distR="0" wp14:anchorId="2A4C3C3E" wp14:editId="046623CE">
            <wp:extent cx="296594" cy="296594"/>
            <wp:effectExtent l="19050" t="19050" r="27305" b="2730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97707" cy="2977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E05C6">
        <w:rPr>
          <w:b/>
          <w:bCs/>
        </w:rPr>
        <w:t>» (2)</w:t>
      </w:r>
      <w:r w:rsidRPr="005E05C6">
        <w:t>.</w:t>
      </w:r>
    </w:p>
    <w:p w14:paraId="407BF8BA" w14:textId="7F656B50" w:rsidR="0030472D" w:rsidRDefault="0030472D" w:rsidP="0030472D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70D2E82D" wp14:editId="4F5E2001">
            <wp:extent cx="6744047" cy="4457929"/>
            <wp:effectExtent l="76200" t="19050" r="76200" b="13335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744047" cy="44579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AB8B7E" w14:textId="4420FC4D" w:rsidR="005E05C6" w:rsidRPr="0030472D" w:rsidRDefault="005E05C6" w:rsidP="005E05C6">
      <w:pPr>
        <w:rPr>
          <w:i/>
          <w:iCs/>
        </w:rPr>
      </w:pPr>
      <w:r w:rsidRPr="0030472D">
        <w:rPr>
          <w:i/>
          <w:iCs/>
        </w:rPr>
        <w:lastRenderedPageBreak/>
        <w:t>После чего откроется дополнительное окно</w:t>
      </w:r>
      <w:r>
        <w:t xml:space="preserve"> </w:t>
      </w:r>
      <w:r w:rsidR="0030472D" w:rsidRPr="0030472D">
        <w:rPr>
          <w:b/>
          <w:bCs/>
        </w:rPr>
        <w:t>(3)</w:t>
      </w:r>
      <w:r w:rsidR="0030472D">
        <w:t xml:space="preserve"> </w:t>
      </w:r>
      <w:r w:rsidR="0030472D" w:rsidRPr="0030472D">
        <w:rPr>
          <w:i/>
          <w:iCs/>
        </w:rPr>
        <w:t>для подтверждения совершаемых действий.</w:t>
      </w:r>
    </w:p>
    <w:p w14:paraId="4FAC3D69" w14:textId="56D214FB" w:rsidR="0030472D" w:rsidRDefault="0030472D" w:rsidP="00A76E8D">
      <w:pPr>
        <w:pStyle w:val="a7"/>
        <w:numPr>
          <w:ilvl w:val="0"/>
          <w:numId w:val="67"/>
        </w:numPr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6B09CF82" wp14:editId="34008CF1">
            <wp:simplePos x="0" y="0"/>
            <wp:positionH relativeFrom="column">
              <wp:posOffset>5024999</wp:posOffset>
            </wp:positionH>
            <wp:positionV relativeFrom="paragraph">
              <wp:posOffset>233827</wp:posOffset>
            </wp:positionV>
            <wp:extent cx="4197566" cy="1644735"/>
            <wp:effectExtent l="76200" t="19050" r="69850" b="127000"/>
            <wp:wrapSquare wrapText="bothSides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566" cy="16447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>
        <w:t xml:space="preserve">В открывшемся </w:t>
      </w:r>
      <w:r w:rsidRPr="0030472D">
        <w:rPr>
          <w:b/>
          <w:bCs/>
        </w:rPr>
        <w:t>дополнительном окне (3)</w:t>
      </w:r>
      <w:r>
        <w:t xml:space="preserve"> подтвердите, что хотите удалить сессию, нажав на кнопку </w:t>
      </w:r>
      <w:r w:rsidRPr="0030472D">
        <w:rPr>
          <w:b/>
          <w:bCs/>
          <w:i/>
          <w:iCs/>
        </w:rPr>
        <w:t>«Да»</w:t>
      </w:r>
      <w:r w:rsidRPr="0030472D">
        <w:rPr>
          <w:b/>
          <w:bCs/>
        </w:rPr>
        <w:t xml:space="preserve"> (4).</w:t>
      </w:r>
    </w:p>
    <w:p w14:paraId="498AEBEB" w14:textId="77777777" w:rsidR="0030472D" w:rsidRDefault="0030472D" w:rsidP="005E05C6">
      <w:pPr>
        <w:rPr>
          <w:i/>
          <w:iCs/>
        </w:rPr>
      </w:pPr>
      <w:r w:rsidRPr="0030472D">
        <w:rPr>
          <w:i/>
          <w:iCs/>
        </w:rPr>
        <w:t>После чего дополнительное окно</w:t>
      </w:r>
      <w:r>
        <w:t xml:space="preserve"> </w:t>
      </w:r>
      <w:r w:rsidRPr="0030472D">
        <w:rPr>
          <w:b/>
          <w:bCs/>
        </w:rPr>
        <w:t>(3)</w:t>
      </w:r>
      <w:r>
        <w:t xml:space="preserve"> </w:t>
      </w:r>
      <w:r w:rsidRPr="0030472D">
        <w:rPr>
          <w:i/>
          <w:iCs/>
        </w:rPr>
        <w:t>закроется.</w:t>
      </w:r>
    </w:p>
    <w:p w14:paraId="403CDB50" w14:textId="0908F91B" w:rsidR="0030472D" w:rsidRDefault="0030472D" w:rsidP="005E05C6">
      <w:pPr>
        <w:rPr>
          <w:i/>
          <w:iCs/>
        </w:rPr>
      </w:pPr>
      <w:r w:rsidRPr="0030472D">
        <w:rPr>
          <w:i/>
          <w:iCs/>
        </w:rPr>
        <w:t>Система сообщит о</w:t>
      </w:r>
      <w:r w:rsidR="00E67FE4">
        <w:rPr>
          <w:i/>
          <w:iCs/>
        </w:rPr>
        <w:t>б</w:t>
      </w:r>
      <w:r w:rsidRPr="0030472D">
        <w:rPr>
          <w:i/>
          <w:iCs/>
        </w:rPr>
        <w:t xml:space="preserve"> успешно</w:t>
      </w:r>
      <w:r w:rsidR="00E67FE4">
        <w:rPr>
          <w:i/>
          <w:iCs/>
        </w:rPr>
        <w:t>м</w:t>
      </w:r>
      <w:r w:rsidRPr="0030472D">
        <w:rPr>
          <w:i/>
          <w:iCs/>
        </w:rPr>
        <w:t xml:space="preserve"> удалении сессии.</w:t>
      </w:r>
    </w:p>
    <w:p w14:paraId="317BC8AE" w14:textId="142BC994" w:rsidR="0030472D" w:rsidRDefault="0030472D" w:rsidP="005E05C6">
      <w:pPr>
        <w:rPr>
          <w:i/>
          <w:iCs/>
        </w:rPr>
      </w:pPr>
      <w:r w:rsidRPr="0030472D">
        <w:rPr>
          <w:i/>
          <w:iCs/>
        </w:rPr>
        <w:t>Выбранная сессия удалится из списка</w:t>
      </w:r>
      <w:r>
        <w:rPr>
          <w:i/>
          <w:iCs/>
        </w:rPr>
        <w:t>.</w:t>
      </w:r>
    </w:p>
    <w:p w14:paraId="6EE0E5F0" w14:textId="0E03CA8A" w:rsidR="0030472D" w:rsidRPr="0030472D" w:rsidRDefault="0030472D" w:rsidP="0030472D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427DB8E5" wp14:editId="42E61096">
            <wp:extent cx="6604339" cy="1943200"/>
            <wp:effectExtent l="57150" t="0" r="63500" b="11430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604339" cy="1943200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2DE16B" w14:textId="5B88E2FF" w:rsidR="00803638" w:rsidRDefault="00803638" w:rsidP="0030472D">
      <w:pPr>
        <w:pStyle w:val="2"/>
        <w:pageBreakBefore/>
      </w:pPr>
      <w:bookmarkStart w:id="141" w:name="_Toc112669494"/>
      <w:r>
        <w:lastRenderedPageBreak/>
        <w:t>Список участников</w:t>
      </w:r>
      <w:bookmarkEnd w:id="141"/>
    </w:p>
    <w:p w14:paraId="2D794886" w14:textId="45291592" w:rsidR="00AB2A6D" w:rsidRDefault="00AB2A6D" w:rsidP="00AB2A6D">
      <w:r>
        <w:t>Общая информация:</w:t>
      </w:r>
    </w:p>
    <w:p w14:paraId="542D52E3" w14:textId="60A84DB6" w:rsidR="00AB2A6D" w:rsidRPr="00AB2A6D" w:rsidRDefault="00AB2A6D" w:rsidP="00AB2A6D">
      <w:r>
        <w:t>Список участников – в список участников попадают сотрудники путём записи на сессию из плана развития, если курс в ИПР имеет статус «Утверждено», а сессия Опубликована и в ней есть свободные места. В остальных случаях регистрацию в список участников может осуществить только сотрудник с ролью СУП, СУП УК, ДКП, АОП при работе со списками.</w:t>
      </w:r>
    </w:p>
    <w:p w14:paraId="21709AA1" w14:textId="77777777" w:rsidR="00803638" w:rsidRDefault="00803638" w:rsidP="00803638">
      <w:r>
        <w:t xml:space="preserve">На странице </w:t>
      </w:r>
      <w:r w:rsidRPr="00803638">
        <w:rPr>
          <w:b/>
          <w:bCs/>
        </w:rPr>
        <w:t>«Список учебных сессий» (1)</w:t>
      </w:r>
      <w:r>
        <w:t xml:space="preserve"> в списке сессий выберите строку с сессией.</w:t>
      </w:r>
    </w:p>
    <w:p w14:paraId="77E8E056" w14:textId="157D15E1" w:rsidR="00803638" w:rsidRDefault="00803638" w:rsidP="00803638">
      <w:r>
        <w:t xml:space="preserve">В столбце </w:t>
      </w:r>
      <w:r w:rsidRPr="004F22E5">
        <w:rPr>
          <w:b/>
          <w:bCs/>
        </w:rPr>
        <w:t xml:space="preserve">«Действия» </w:t>
      </w:r>
      <w:r w:rsidR="00272BC2" w:rsidRPr="004F22E5">
        <w:rPr>
          <w:b/>
          <w:bCs/>
        </w:rPr>
        <w:t>(3)</w:t>
      </w:r>
      <w:r w:rsidR="00272BC2">
        <w:t xml:space="preserve"> </w:t>
      </w:r>
      <w:r>
        <w:t xml:space="preserve">выберите </w:t>
      </w:r>
      <w:r w:rsidRPr="00803638">
        <w:rPr>
          <w:b/>
          <w:bCs/>
        </w:rPr>
        <w:t>«Список участников» (</w:t>
      </w:r>
      <w:r w:rsidR="004F22E5">
        <w:rPr>
          <w:b/>
          <w:bCs/>
        </w:rPr>
        <w:t>3</w:t>
      </w:r>
      <w:r w:rsidRPr="00803638">
        <w:rPr>
          <w:b/>
          <w:bCs/>
        </w:rPr>
        <w:t>).</w:t>
      </w:r>
    </w:p>
    <w:p w14:paraId="5C928ED1" w14:textId="321E960A" w:rsidR="00803638" w:rsidRDefault="0025178D" w:rsidP="00803638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5A6EB9A6" wp14:editId="7CDBB4B8">
            <wp:extent cx="8455276" cy="2743757"/>
            <wp:effectExtent l="76200" t="19050" r="79375" b="133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8463946" cy="27465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F338E1" w14:textId="7C225D0E" w:rsidR="00803638" w:rsidRPr="00803638" w:rsidRDefault="00803638" w:rsidP="00803638">
      <w:pPr>
        <w:rPr>
          <w:i/>
          <w:iCs/>
        </w:rPr>
      </w:pPr>
      <w:r w:rsidRPr="00803638">
        <w:rPr>
          <w:i/>
          <w:iCs/>
        </w:rPr>
        <w:t>После чего осуществится переход на страницу «</w:t>
      </w:r>
      <w:r w:rsidR="004F22E5">
        <w:rPr>
          <w:i/>
          <w:iCs/>
        </w:rPr>
        <w:t>Участники</w:t>
      </w:r>
      <w:r w:rsidRPr="00803638">
        <w:rPr>
          <w:i/>
          <w:iCs/>
        </w:rPr>
        <w:t xml:space="preserve">» с </w:t>
      </w:r>
      <w:r w:rsidR="004F22E5">
        <w:rPr>
          <w:i/>
          <w:iCs/>
        </w:rPr>
        <w:t xml:space="preserve">списком </w:t>
      </w:r>
      <w:r w:rsidRPr="00803638">
        <w:rPr>
          <w:i/>
          <w:iCs/>
        </w:rPr>
        <w:t>ранее добавленных участников в табличной части.</w:t>
      </w:r>
    </w:p>
    <w:p w14:paraId="455D65BC" w14:textId="05B00FCF" w:rsidR="00803638" w:rsidRPr="00803638" w:rsidRDefault="00803638" w:rsidP="004F22E5">
      <w:pPr>
        <w:ind w:firstLine="0"/>
        <w:jc w:val="center"/>
      </w:pPr>
    </w:p>
    <w:p w14:paraId="5F11FF0B" w14:textId="113CDCFE" w:rsidR="00DB02E8" w:rsidRDefault="00DB02E8" w:rsidP="004F22E5">
      <w:pPr>
        <w:pStyle w:val="3"/>
        <w:pageBreakBefore/>
      </w:pPr>
      <w:bookmarkStart w:id="142" w:name="_Toc112669495"/>
      <w:r>
        <w:lastRenderedPageBreak/>
        <w:t xml:space="preserve">Добавление </w:t>
      </w:r>
      <w:r w:rsidR="004E05C2">
        <w:t>участников</w:t>
      </w:r>
      <w:r>
        <w:t xml:space="preserve"> </w:t>
      </w:r>
      <w:r w:rsidR="004E05C2">
        <w:t>из листа ожидания</w:t>
      </w:r>
      <w:bookmarkEnd w:id="142"/>
    </w:p>
    <w:p w14:paraId="66F6AFBF" w14:textId="3112E6CD" w:rsidR="00AB2A6D" w:rsidRDefault="00AB2A6D" w:rsidP="00AB2A6D">
      <w:r>
        <w:t>Общая информация:</w:t>
      </w:r>
    </w:p>
    <w:p w14:paraId="2DDD1B20" w14:textId="77777777" w:rsidR="00AB2A6D" w:rsidRDefault="00AB2A6D" w:rsidP="00AB2A6D">
      <w:r>
        <w:t>Лист ожидания – в лист ожидания попадают сотрудники при записи из ИПР (если сессия доступна) в случаях:</w:t>
      </w:r>
    </w:p>
    <w:p w14:paraId="1666791D" w14:textId="7B668389" w:rsidR="00AB2A6D" w:rsidRDefault="00AB2A6D" w:rsidP="00F62101">
      <w:pPr>
        <w:pStyle w:val="a7"/>
        <w:numPr>
          <w:ilvl w:val="0"/>
          <w:numId w:val="88"/>
        </w:numPr>
        <w:tabs>
          <w:tab w:val="left" w:pos="1134"/>
        </w:tabs>
        <w:ind w:left="0" w:firstLine="709"/>
      </w:pPr>
      <w:r>
        <w:t>если статус курса в плане развития «Утверждено», сессия Опубликована, но свободных мест уже нет;</w:t>
      </w:r>
    </w:p>
    <w:p w14:paraId="744102E2" w14:textId="3EE6107B" w:rsidR="00AB2A6D" w:rsidRDefault="00AB2A6D" w:rsidP="00F62101">
      <w:pPr>
        <w:pStyle w:val="a7"/>
        <w:numPr>
          <w:ilvl w:val="0"/>
          <w:numId w:val="88"/>
        </w:numPr>
        <w:tabs>
          <w:tab w:val="left" w:pos="1134"/>
        </w:tabs>
        <w:ind w:left="0" w:firstLine="709"/>
      </w:pPr>
      <w:r>
        <w:t>если статус курса в плане развития не «Утверждено», а статус сессии «Опубликовано» или «Набор закрыт»;</w:t>
      </w:r>
    </w:p>
    <w:p w14:paraId="7D187E86" w14:textId="46E2BB60" w:rsidR="00AB2A6D" w:rsidRDefault="00AB2A6D" w:rsidP="00F62101">
      <w:pPr>
        <w:pStyle w:val="a7"/>
        <w:numPr>
          <w:ilvl w:val="0"/>
          <w:numId w:val="88"/>
        </w:numPr>
        <w:tabs>
          <w:tab w:val="left" w:pos="1134"/>
        </w:tabs>
        <w:ind w:left="0" w:firstLine="709"/>
      </w:pPr>
      <w:r>
        <w:t>если статус курса «Утверждено», но статус сессии «Набор закрыт»</w:t>
      </w:r>
    </w:p>
    <w:p w14:paraId="302C4DAD" w14:textId="77777777" w:rsidR="00AB2A6D" w:rsidRDefault="00AB2A6D" w:rsidP="00AB2A6D">
      <w:r>
        <w:t>Также, возможно добавление сотрудников в лист ожидания сотрудником с ролью СУП, СУП УК, ДКП, АОП при работе со списками.</w:t>
      </w:r>
    </w:p>
    <w:p w14:paraId="7E86E267" w14:textId="77777777" w:rsidR="00255564" w:rsidRPr="00255564" w:rsidRDefault="00C35C9F" w:rsidP="00A76E8D">
      <w:pPr>
        <w:pStyle w:val="a7"/>
        <w:numPr>
          <w:ilvl w:val="0"/>
          <w:numId w:val="68"/>
        </w:numPr>
        <w:ind w:left="0" w:firstLine="720"/>
        <w:rPr>
          <w:i/>
          <w:iCs/>
        </w:rPr>
      </w:pPr>
      <w:bookmarkStart w:id="143" w:name="_Hlk96334328"/>
      <w:r>
        <w:t xml:space="preserve">На странице </w:t>
      </w:r>
      <w:r w:rsidRPr="00255564">
        <w:rPr>
          <w:b/>
          <w:bCs/>
        </w:rPr>
        <w:t>«</w:t>
      </w:r>
      <w:r w:rsidR="004F22E5" w:rsidRPr="00255564">
        <w:rPr>
          <w:b/>
          <w:bCs/>
        </w:rPr>
        <w:t>Участники</w:t>
      </w:r>
      <w:r w:rsidRPr="00255564">
        <w:rPr>
          <w:b/>
          <w:bCs/>
        </w:rPr>
        <w:t xml:space="preserve">» </w:t>
      </w:r>
      <w:r w:rsidR="00803638" w:rsidRPr="00255564">
        <w:rPr>
          <w:b/>
          <w:bCs/>
        </w:rPr>
        <w:t>(1)</w:t>
      </w:r>
      <w:r w:rsidR="00803638">
        <w:t xml:space="preserve"> </w:t>
      </w:r>
      <w:r>
        <w:t xml:space="preserve">нажмите кнопку </w:t>
      </w:r>
      <w:r w:rsidRPr="00255564">
        <w:rPr>
          <w:b/>
          <w:bCs/>
          <w:i/>
          <w:iCs/>
        </w:rPr>
        <w:t>«Добавить участников»</w:t>
      </w:r>
      <w:r w:rsidR="00803638" w:rsidRPr="00255564">
        <w:rPr>
          <w:b/>
          <w:bCs/>
        </w:rPr>
        <w:t xml:space="preserve"> (2)</w:t>
      </w:r>
      <w:bookmarkEnd w:id="143"/>
      <w:r w:rsidR="00255564">
        <w:t>.</w:t>
      </w:r>
    </w:p>
    <w:p w14:paraId="59A080C1" w14:textId="4E1A747B" w:rsidR="009701A2" w:rsidRPr="00255564" w:rsidRDefault="00AE6614" w:rsidP="00F62101">
      <w:pPr>
        <w:spacing w:after="0"/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67F36660" wp14:editId="358B99F4">
            <wp:extent cx="6692701" cy="2787945"/>
            <wp:effectExtent l="76200" t="19050" r="70485" b="127000"/>
            <wp:docPr id="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841"/>
                    <a:stretch/>
                  </pic:blipFill>
                  <pic:spPr bwMode="auto">
                    <a:xfrm>
                      <a:off x="0" y="0"/>
                      <a:ext cx="6709180" cy="27948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DC185" w14:textId="495415BD" w:rsidR="00EB7805" w:rsidRDefault="00803638" w:rsidP="00803638">
      <w:pPr>
        <w:ind w:firstLine="720"/>
        <w:rPr>
          <w:i/>
          <w:iCs/>
        </w:rPr>
      </w:pPr>
      <w:r w:rsidRPr="00803638">
        <w:rPr>
          <w:i/>
          <w:iCs/>
        </w:rPr>
        <w:t xml:space="preserve">После чего </w:t>
      </w:r>
      <w:r w:rsidR="00EB7805">
        <w:rPr>
          <w:i/>
          <w:iCs/>
        </w:rPr>
        <w:t xml:space="preserve">на странице отобразится </w:t>
      </w:r>
      <w:r w:rsidR="00EB7805" w:rsidRPr="00EB7805">
        <w:rPr>
          <w:i/>
          <w:iCs/>
        </w:rPr>
        <w:t>форма добавления</w:t>
      </w:r>
      <w:r w:rsidR="00EB7805">
        <w:rPr>
          <w:i/>
          <w:iCs/>
        </w:rPr>
        <w:t xml:space="preserve"> </w:t>
      </w:r>
      <w:r w:rsidR="00EB7805" w:rsidRPr="00EB7805">
        <w:rPr>
          <w:b/>
          <w:bCs/>
        </w:rPr>
        <w:t>(</w:t>
      </w:r>
      <w:r w:rsidR="00EB7805">
        <w:rPr>
          <w:b/>
          <w:bCs/>
        </w:rPr>
        <w:t>3</w:t>
      </w:r>
      <w:r w:rsidR="00EB7805" w:rsidRPr="00EB7805">
        <w:rPr>
          <w:b/>
          <w:bCs/>
        </w:rPr>
        <w:t>)</w:t>
      </w:r>
      <w:r w:rsidR="00EB7805">
        <w:rPr>
          <w:i/>
          <w:iCs/>
        </w:rPr>
        <w:t xml:space="preserve"> сотрудников</w:t>
      </w:r>
      <w:r w:rsidR="00EB7805" w:rsidRPr="00EB7805">
        <w:rPr>
          <w:i/>
          <w:iCs/>
        </w:rPr>
        <w:t xml:space="preserve"> в список участников</w:t>
      </w:r>
      <w:r w:rsidR="00EB7805">
        <w:rPr>
          <w:i/>
          <w:iCs/>
        </w:rPr>
        <w:t xml:space="preserve">. </w:t>
      </w:r>
    </w:p>
    <w:p w14:paraId="2872D0F4" w14:textId="2BB8A26D" w:rsidR="00C35C9F" w:rsidRPr="004E05C2" w:rsidRDefault="00EB7805" w:rsidP="00A76E8D">
      <w:pPr>
        <w:pStyle w:val="a7"/>
        <w:numPr>
          <w:ilvl w:val="0"/>
          <w:numId w:val="68"/>
        </w:numPr>
        <w:ind w:left="0" w:firstLine="720"/>
      </w:pPr>
      <w:r>
        <w:lastRenderedPageBreak/>
        <w:t xml:space="preserve">В </w:t>
      </w:r>
      <w:r w:rsidRPr="00EB7805">
        <w:rPr>
          <w:b/>
          <w:bCs/>
        </w:rPr>
        <w:t>форме добавления (</w:t>
      </w:r>
      <w:r>
        <w:rPr>
          <w:b/>
          <w:bCs/>
        </w:rPr>
        <w:t>3</w:t>
      </w:r>
      <w:r w:rsidRPr="00EB7805">
        <w:rPr>
          <w:b/>
          <w:bCs/>
        </w:rPr>
        <w:t>)</w:t>
      </w:r>
      <w:r w:rsidR="00803638">
        <w:t xml:space="preserve"> </w:t>
      </w:r>
      <w:r w:rsidR="009701A2">
        <w:t xml:space="preserve">установите </w:t>
      </w:r>
      <w:r w:rsidR="009701A2" w:rsidRPr="009701A2">
        <w:rPr>
          <w:b/>
          <w:bCs/>
        </w:rPr>
        <w:t>флаг (</w:t>
      </w:r>
      <w:r>
        <w:rPr>
          <w:b/>
          <w:bCs/>
        </w:rPr>
        <w:t>4</w:t>
      </w:r>
      <w:r w:rsidR="009701A2" w:rsidRPr="009701A2">
        <w:rPr>
          <w:b/>
          <w:bCs/>
        </w:rPr>
        <w:t>)</w:t>
      </w:r>
      <w:r w:rsidR="009701A2">
        <w:t xml:space="preserve"> в строках с</w:t>
      </w:r>
      <w:r w:rsidR="00C35C9F">
        <w:t xml:space="preserve"> сотрудник</w:t>
      </w:r>
      <w:r w:rsidR="009701A2">
        <w:t>ами</w:t>
      </w:r>
      <w:r w:rsidR="00C35C9F">
        <w:t>,</w:t>
      </w:r>
      <w:r w:rsidR="009701A2">
        <w:t xml:space="preserve"> </w:t>
      </w:r>
      <w:r w:rsidR="00C35C9F">
        <w:t xml:space="preserve">которых необходимо добавить </w:t>
      </w:r>
      <w:r w:rsidR="009701A2">
        <w:t>в участники</w:t>
      </w:r>
      <w:r w:rsidR="00C35C9F">
        <w:t>.</w:t>
      </w:r>
      <w:r w:rsidR="004E05C2">
        <w:t xml:space="preserve"> Затем нажмите кнопку </w:t>
      </w:r>
      <w:r w:rsidR="004E05C2" w:rsidRPr="004E05C2">
        <w:rPr>
          <w:b/>
          <w:bCs/>
          <w:i/>
          <w:iCs/>
        </w:rPr>
        <w:t>«Добавить участник</w:t>
      </w:r>
      <w:r w:rsidR="00B04C2C">
        <w:rPr>
          <w:b/>
          <w:bCs/>
          <w:i/>
          <w:iCs/>
        </w:rPr>
        <w:t>ов</w:t>
      </w:r>
      <w:r w:rsidR="004E05C2" w:rsidRPr="004E05C2">
        <w:rPr>
          <w:b/>
          <w:bCs/>
          <w:i/>
          <w:iCs/>
        </w:rPr>
        <w:t>»</w:t>
      </w:r>
      <w:r w:rsidR="004E05C2" w:rsidRPr="004E05C2">
        <w:rPr>
          <w:b/>
          <w:bCs/>
        </w:rPr>
        <w:t xml:space="preserve"> (</w:t>
      </w:r>
      <w:r>
        <w:rPr>
          <w:b/>
          <w:bCs/>
        </w:rPr>
        <w:t>5</w:t>
      </w:r>
      <w:r w:rsidR="004E05C2" w:rsidRPr="004E05C2">
        <w:rPr>
          <w:b/>
          <w:bCs/>
        </w:rPr>
        <w:t>).</w:t>
      </w:r>
    </w:p>
    <w:p w14:paraId="629C94FC" w14:textId="069E2AD1" w:rsidR="004E05C2" w:rsidRPr="004E05C2" w:rsidRDefault="00AF523D" w:rsidP="00F62101">
      <w:pPr>
        <w:spacing w:after="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CDD3677" wp14:editId="2C917C7D">
            <wp:extent cx="5824870" cy="4501036"/>
            <wp:effectExtent l="76200" t="19050" r="80645" b="128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842469" cy="4514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76120F" w14:textId="18D7F353" w:rsidR="00C35C9F" w:rsidRDefault="00803638" w:rsidP="00803638">
      <w:pPr>
        <w:ind w:firstLine="720"/>
        <w:rPr>
          <w:i/>
          <w:iCs/>
        </w:rPr>
      </w:pPr>
      <w:r w:rsidRPr="00803638">
        <w:rPr>
          <w:i/>
          <w:iCs/>
        </w:rPr>
        <w:t xml:space="preserve">После чего </w:t>
      </w:r>
      <w:r w:rsidR="00C35C9F" w:rsidRPr="00803638">
        <w:rPr>
          <w:i/>
          <w:iCs/>
        </w:rPr>
        <w:t>Система выве</w:t>
      </w:r>
      <w:r w:rsidRPr="00803638">
        <w:rPr>
          <w:i/>
          <w:iCs/>
        </w:rPr>
        <w:t>дет</w:t>
      </w:r>
      <w:r w:rsidR="00C35C9F" w:rsidRPr="00803638">
        <w:rPr>
          <w:i/>
          <w:iCs/>
        </w:rPr>
        <w:t xml:space="preserve"> сообщение «</w:t>
      </w:r>
      <w:r w:rsidR="00245249">
        <w:rPr>
          <w:i/>
          <w:iCs/>
        </w:rPr>
        <w:t>Участники добавлены</w:t>
      </w:r>
      <w:r w:rsidR="00C35C9F" w:rsidRPr="00803638">
        <w:rPr>
          <w:i/>
          <w:iCs/>
        </w:rPr>
        <w:t>»</w:t>
      </w:r>
      <w:r w:rsidR="00AF523D">
        <w:rPr>
          <w:i/>
          <w:iCs/>
        </w:rPr>
        <w:t xml:space="preserve">. </w:t>
      </w:r>
      <w:r w:rsidR="00C35C9F" w:rsidRPr="00803638">
        <w:rPr>
          <w:i/>
          <w:iCs/>
        </w:rPr>
        <w:t>Выбранные сотрудники</w:t>
      </w:r>
      <w:r w:rsidRPr="00803638">
        <w:rPr>
          <w:i/>
          <w:iCs/>
        </w:rPr>
        <w:t xml:space="preserve"> будут</w:t>
      </w:r>
      <w:r w:rsidR="00C35C9F" w:rsidRPr="00803638">
        <w:rPr>
          <w:i/>
          <w:iCs/>
        </w:rPr>
        <w:t xml:space="preserve"> добавлены в список участников, отображающийся в табличной части на странице учебной сессии</w:t>
      </w:r>
      <w:r w:rsidRPr="00803638">
        <w:rPr>
          <w:i/>
          <w:iCs/>
        </w:rPr>
        <w:t>.</w:t>
      </w:r>
    </w:p>
    <w:p w14:paraId="142E375B" w14:textId="0223A7FC" w:rsidR="00EB7805" w:rsidRPr="004E05C2" w:rsidRDefault="00EB7805" w:rsidP="00EB7805">
      <w:pPr>
        <w:pStyle w:val="a7"/>
        <w:ind w:left="0" w:firstLine="720"/>
      </w:pPr>
      <w:r w:rsidRPr="004E05C2">
        <w:t xml:space="preserve">Если количество свободных мест не совпадает с количеством выбранных сотрудников, кнопка </w:t>
      </w:r>
      <w:r w:rsidRPr="00EB7805">
        <w:rPr>
          <w:b/>
          <w:bCs/>
          <w:i/>
          <w:iCs/>
        </w:rPr>
        <w:t>«Добавить участник</w:t>
      </w:r>
      <w:r w:rsidR="00B04C2C">
        <w:rPr>
          <w:b/>
          <w:bCs/>
          <w:i/>
          <w:iCs/>
        </w:rPr>
        <w:t>ов</w:t>
      </w:r>
      <w:r w:rsidRPr="00EB7805">
        <w:rPr>
          <w:b/>
          <w:bCs/>
          <w:i/>
          <w:iCs/>
        </w:rPr>
        <w:t>»</w:t>
      </w:r>
      <w:r w:rsidRPr="00EB7805">
        <w:rPr>
          <w:b/>
          <w:bCs/>
        </w:rPr>
        <w:t xml:space="preserve"> (</w:t>
      </w:r>
      <w:r w:rsidR="00AF523D">
        <w:rPr>
          <w:b/>
          <w:bCs/>
        </w:rPr>
        <w:t>5</w:t>
      </w:r>
      <w:r w:rsidRPr="00EB7805">
        <w:rPr>
          <w:b/>
          <w:bCs/>
        </w:rPr>
        <w:t>)</w:t>
      </w:r>
      <w:r w:rsidRPr="004E05C2">
        <w:t xml:space="preserve"> будет не доступна к выбору.</w:t>
      </w:r>
    </w:p>
    <w:p w14:paraId="788D06E0" w14:textId="4B7B7089" w:rsidR="004E05C2" w:rsidRDefault="00820125" w:rsidP="004E05C2">
      <w:pPr>
        <w:pStyle w:val="3"/>
        <w:pageBreakBefore/>
      </w:pPr>
      <w:bookmarkStart w:id="144" w:name="_Toc112669496"/>
      <w:r>
        <w:lastRenderedPageBreak/>
        <w:t xml:space="preserve">Добавление участников из </w:t>
      </w:r>
      <w:r w:rsidR="004E05C2">
        <w:t>числа претендентов</w:t>
      </w:r>
      <w:bookmarkEnd w:id="144"/>
    </w:p>
    <w:p w14:paraId="5999277D" w14:textId="73B8DDC7" w:rsidR="00AB2A6D" w:rsidRDefault="00AB2A6D" w:rsidP="00AB2A6D">
      <w:r>
        <w:t>Общая информация:</w:t>
      </w:r>
    </w:p>
    <w:p w14:paraId="72444A56" w14:textId="77777777" w:rsidR="00AB2A6D" w:rsidRDefault="00AB2A6D" w:rsidP="00AB2A6D">
      <w:r>
        <w:t>Список претендентов – в список претендентов автоматически попадают сотрудники, которым добавлен курс в план развития. В списке претендентов можно посмотреть, в каком статусе находится запись на обучение. Из списка претендентов можно добавлять сотрудников в списки участников, если обучение в плане развития имеет статус «Утверждено».</w:t>
      </w:r>
    </w:p>
    <w:p w14:paraId="554DC379" w14:textId="77777777" w:rsidR="004E05C2" w:rsidRPr="00255564" w:rsidRDefault="004E05C2" w:rsidP="00A76E8D">
      <w:pPr>
        <w:pStyle w:val="a7"/>
        <w:numPr>
          <w:ilvl w:val="0"/>
          <w:numId w:val="72"/>
        </w:numPr>
        <w:rPr>
          <w:i/>
          <w:iCs/>
        </w:rPr>
      </w:pPr>
      <w:r>
        <w:t xml:space="preserve">На странице </w:t>
      </w:r>
      <w:r w:rsidRPr="00255564">
        <w:rPr>
          <w:b/>
          <w:bCs/>
        </w:rPr>
        <w:t>«Участники» (1)</w:t>
      </w:r>
      <w:r>
        <w:t xml:space="preserve"> нажмите кнопку </w:t>
      </w:r>
      <w:r w:rsidRPr="00255564">
        <w:rPr>
          <w:b/>
          <w:bCs/>
          <w:i/>
          <w:iCs/>
        </w:rPr>
        <w:t>«Добавить участников»</w:t>
      </w:r>
      <w:r w:rsidRPr="00255564">
        <w:rPr>
          <w:b/>
          <w:bCs/>
        </w:rPr>
        <w:t xml:space="preserve"> (2)</w:t>
      </w:r>
      <w:r>
        <w:t>.</w:t>
      </w:r>
    </w:p>
    <w:p w14:paraId="2350DBCA" w14:textId="77777777" w:rsidR="004E05C2" w:rsidRPr="00255564" w:rsidRDefault="004E05C2" w:rsidP="004E05C2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74DFDB41" wp14:editId="66E11430">
            <wp:extent cx="7141492" cy="3160085"/>
            <wp:effectExtent l="76200" t="19050" r="78740" b="135890"/>
            <wp:docPr id="5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034"/>
                    <a:stretch/>
                  </pic:blipFill>
                  <pic:spPr bwMode="auto">
                    <a:xfrm>
                      <a:off x="0" y="0"/>
                      <a:ext cx="7164792" cy="317039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C9E42" w14:textId="183C1DFB" w:rsidR="004E05C2" w:rsidRDefault="004E05C2" w:rsidP="004E05C2">
      <w:pPr>
        <w:ind w:firstLine="720"/>
        <w:rPr>
          <w:i/>
          <w:iCs/>
        </w:rPr>
      </w:pPr>
      <w:r w:rsidRPr="00803638">
        <w:rPr>
          <w:i/>
          <w:iCs/>
        </w:rPr>
        <w:t xml:space="preserve">После чего </w:t>
      </w:r>
      <w:r w:rsidR="00AF523D" w:rsidRPr="00AF523D">
        <w:rPr>
          <w:i/>
          <w:iCs/>
        </w:rPr>
        <w:t xml:space="preserve">на странице отобразится форма добавления </w:t>
      </w:r>
      <w:r w:rsidR="00AF523D" w:rsidRPr="00AF523D">
        <w:rPr>
          <w:b/>
          <w:bCs/>
        </w:rPr>
        <w:t>(3)</w:t>
      </w:r>
      <w:r w:rsidR="00AF523D" w:rsidRPr="00AF523D">
        <w:rPr>
          <w:i/>
          <w:iCs/>
        </w:rPr>
        <w:t xml:space="preserve"> сотрудников </w:t>
      </w:r>
      <w:r>
        <w:rPr>
          <w:i/>
          <w:iCs/>
        </w:rPr>
        <w:t xml:space="preserve">в Листе ожиданий. </w:t>
      </w:r>
    </w:p>
    <w:p w14:paraId="5670699E" w14:textId="29D3D82F" w:rsidR="00245249" w:rsidRDefault="00245249" w:rsidP="004E05C2">
      <w:pPr>
        <w:ind w:firstLine="720"/>
      </w:pPr>
      <w:r>
        <w:rPr>
          <w:i/>
          <w:iCs/>
        </w:rPr>
        <w:t>Если сотрудник находится в списке участников на другую сессию, его выбор недоступен.</w:t>
      </w:r>
    </w:p>
    <w:p w14:paraId="04906252" w14:textId="7ED2568A" w:rsidR="00AF523D" w:rsidRDefault="00041470" w:rsidP="007809F7">
      <w:pPr>
        <w:pStyle w:val="a7"/>
        <w:numPr>
          <w:ilvl w:val="0"/>
          <w:numId w:val="72"/>
        </w:numPr>
        <w:ind w:left="0" w:firstLine="720"/>
        <w:contextualSpacing w:val="0"/>
      </w:pPr>
      <w:r>
        <w:lastRenderedPageBreak/>
        <w:t>П</w:t>
      </w:r>
      <w:r w:rsidR="004E05C2">
        <w:t>ере</w:t>
      </w:r>
      <w:r w:rsidR="00245249">
        <w:t xml:space="preserve">ведите переключатель в значение </w:t>
      </w:r>
      <w:r w:rsidR="00245249" w:rsidRPr="00245249">
        <w:rPr>
          <w:b/>
          <w:bCs/>
        </w:rPr>
        <w:t>«Претенденты» (</w:t>
      </w:r>
      <w:r w:rsidR="00AF523D">
        <w:rPr>
          <w:b/>
          <w:bCs/>
        </w:rPr>
        <w:t>4</w:t>
      </w:r>
      <w:r w:rsidR="00245249" w:rsidRPr="00245249">
        <w:rPr>
          <w:b/>
          <w:bCs/>
        </w:rPr>
        <w:t>)</w:t>
      </w:r>
      <w:r w:rsidR="00AF523D">
        <w:t>.</w:t>
      </w:r>
      <w:r>
        <w:t xml:space="preserve">, расположенный над табличной частью </w:t>
      </w:r>
      <w:r w:rsidRPr="00AF523D">
        <w:rPr>
          <w:b/>
          <w:bCs/>
        </w:rPr>
        <w:t>форм</w:t>
      </w:r>
      <w:r>
        <w:rPr>
          <w:b/>
          <w:bCs/>
        </w:rPr>
        <w:t>ы</w:t>
      </w:r>
      <w:r w:rsidRPr="00AF523D">
        <w:rPr>
          <w:b/>
          <w:bCs/>
        </w:rPr>
        <w:t xml:space="preserve"> добавления</w:t>
      </w:r>
      <w:r w:rsidRPr="009701A2">
        <w:rPr>
          <w:b/>
          <w:bCs/>
        </w:rPr>
        <w:t xml:space="preserve"> (</w:t>
      </w:r>
      <w:r>
        <w:rPr>
          <w:b/>
          <w:bCs/>
        </w:rPr>
        <w:t>3</w:t>
      </w:r>
      <w:r w:rsidRPr="009701A2">
        <w:rPr>
          <w:b/>
          <w:bCs/>
        </w:rPr>
        <w:t>)</w:t>
      </w:r>
      <w:r>
        <w:rPr>
          <w:b/>
          <w:bCs/>
        </w:rPr>
        <w:t>.</w:t>
      </w:r>
      <w:r>
        <w:t xml:space="preserve"> </w:t>
      </w:r>
    </w:p>
    <w:p w14:paraId="0FD234A7" w14:textId="412C4319" w:rsidR="00AF523D" w:rsidRDefault="007809F7" w:rsidP="007809F7">
      <w:pPr>
        <w:pStyle w:val="a7"/>
        <w:ind w:left="0" w:firstLine="720"/>
        <w:contextualSpacing w:val="0"/>
      </w:pPr>
      <w:r>
        <w:t>У</w:t>
      </w:r>
      <w:r w:rsidR="004E05C2">
        <w:t xml:space="preserve">становите </w:t>
      </w:r>
      <w:r w:rsidR="004E05C2" w:rsidRPr="009701A2">
        <w:rPr>
          <w:b/>
          <w:bCs/>
        </w:rPr>
        <w:t>флаг (</w:t>
      </w:r>
      <w:r>
        <w:rPr>
          <w:b/>
          <w:bCs/>
        </w:rPr>
        <w:t>5</w:t>
      </w:r>
      <w:r w:rsidR="004E05C2" w:rsidRPr="009701A2">
        <w:rPr>
          <w:b/>
          <w:bCs/>
        </w:rPr>
        <w:t>)</w:t>
      </w:r>
      <w:r w:rsidR="004E05C2">
        <w:t xml:space="preserve"> в строках с сотрудниками, которых необходимо добавить в участники. </w:t>
      </w:r>
    </w:p>
    <w:p w14:paraId="2F204DED" w14:textId="707CA892" w:rsidR="004E05C2" w:rsidRPr="004E05C2" w:rsidRDefault="007809F7" w:rsidP="007809F7">
      <w:pPr>
        <w:pStyle w:val="a7"/>
        <w:ind w:left="0" w:firstLine="720"/>
      </w:pPr>
      <w:r>
        <w:t>Затем н</w:t>
      </w:r>
      <w:r w:rsidR="004E05C2">
        <w:t xml:space="preserve">ажмите кнопку </w:t>
      </w:r>
      <w:r w:rsidR="004E05C2" w:rsidRPr="004E05C2">
        <w:rPr>
          <w:b/>
          <w:bCs/>
          <w:i/>
          <w:iCs/>
        </w:rPr>
        <w:t>«Добавить в участники»</w:t>
      </w:r>
      <w:r w:rsidR="004E05C2" w:rsidRPr="004E05C2">
        <w:rPr>
          <w:b/>
          <w:bCs/>
        </w:rPr>
        <w:t xml:space="preserve"> (</w:t>
      </w:r>
      <w:r>
        <w:rPr>
          <w:b/>
          <w:bCs/>
        </w:rPr>
        <w:t>6</w:t>
      </w:r>
      <w:r w:rsidR="004E05C2" w:rsidRPr="004E05C2">
        <w:rPr>
          <w:b/>
          <w:bCs/>
        </w:rPr>
        <w:t>).</w:t>
      </w:r>
    </w:p>
    <w:p w14:paraId="055A51FF" w14:textId="511656E2" w:rsidR="004E05C2" w:rsidRPr="004E05C2" w:rsidRDefault="007809F7" w:rsidP="004E05C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10FFB09" wp14:editId="3ECEA7F2">
            <wp:extent cx="5480332" cy="4134062"/>
            <wp:effectExtent l="76200" t="19050" r="82550" b="133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480332" cy="41340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084F64" w14:textId="77777777" w:rsidR="004E05C2" w:rsidRPr="004E05C2" w:rsidRDefault="004E05C2" w:rsidP="004E05C2">
      <w:pPr>
        <w:pStyle w:val="a7"/>
        <w:ind w:left="0" w:firstLine="720"/>
      </w:pPr>
      <w:r w:rsidRPr="004E05C2">
        <w:t>Если количество свободных мест не совпадает с количеством выбранных сотрудников, кнопка «Добавить в участники» будет не доступна к выбору.</w:t>
      </w:r>
    </w:p>
    <w:p w14:paraId="5ADAB287" w14:textId="414D3F3C" w:rsidR="004E05C2" w:rsidRPr="00803638" w:rsidRDefault="004E05C2" w:rsidP="004E05C2">
      <w:pPr>
        <w:ind w:firstLine="720"/>
        <w:rPr>
          <w:i/>
          <w:iCs/>
        </w:rPr>
      </w:pPr>
      <w:r w:rsidRPr="00803638">
        <w:rPr>
          <w:i/>
          <w:iCs/>
        </w:rPr>
        <w:lastRenderedPageBreak/>
        <w:t>После чего Система выведет сообщение «</w:t>
      </w:r>
      <w:r w:rsidR="00245249">
        <w:rPr>
          <w:i/>
          <w:iCs/>
        </w:rPr>
        <w:t>Участники добавлены</w:t>
      </w:r>
      <w:r w:rsidRPr="00803638">
        <w:rPr>
          <w:i/>
          <w:iCs/>
        </w:rPr>
        <w:t>»</w:t>
      </w:r>
      <w:r>
        <w:rPr>
          <w:i/>
          <w:iCs/>
        </w:rPr>
        <w:t xml:space="preserve"> </w:t>
      </w:r>
      <w:r w:rsidRPr="009701A2">
        <w:rPr>
          <w:b/>
          <w:bCs/>
        </w:rPr>
        <w:t>(7).</w:t>
      </w:r>
    </w:p>
    <w:p w14:paraId="12FFC0FC" w14:textId="77777777" w:rsidR="004E05C2" w:rsidRDefault="004E05C2" w:rsidP="004E05C2">
      <w:pPr>
        <w:ind w:firstLine="720"/>
        <w:rPr>
          <w:i/>
          <w:iCs/>
        </w:rPr>
      </w:pPr>
      <w:r w:rsidRPr="00803638">
        <w:rPr>
          <w:i/>
          <w:iCs/>
        </w:rPr>
        <w:t>Выбранные сотрудники будут добавлены в список участников, отображающийся в табличной части на странице учебной сессии.</w:t>
      </w:r>
    </w:p>
    <w:p w14:paraId="789B3226" w14:textId="77777777" w:rsidR="004E05C2" w:rsidRPr="00803638" w:rsidRDefault="004E05C2" w:rsidP="004E05C2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7D260ABB" wp14:editId="3776A55D">
            <wp:extent cx="5683542" cy="3968954"/>
            <wp:effectExtent l="76200" t="19050" r="69850" b="12700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83542" cy="396895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75E876" w14:textId="7A03FB3F" w:rsidR="00820125" w:rsidRPr="00803638" w:rsidRDefault="00820125" w:rsidP="00820125">
      <w:pPr>
        <w:ind w:firstLine="0"/>
        <w:jc w:val="center"/>
        <w:rPr>
          <w:i/>
          <w:iCs/>
        </w:rPr>
      </w:pPr>
    </w:p>
    <w:p w14:paraId="0CC17335" w14:textId="11E2CB19" w:rsidR="00820125" w:rsidRPr="00820125" w:rsidRDefault="00820125" w:rsidP="00820125"/>
    <w:p w14:paraId="270361DC" w14:textId="0AC1B427" w:rsidR="003302A0" w:rsidRDefault="003302A0" w:rsidP="00803638">
      <w:pPr>
        <w:pStyle w:val="3"/>
        <w:pageBreakBefore/>
      </w:pPr>
      <w:bookmarkStart w:id="145" w:name="_Toc112669497"/>
      <w:r>
        <w:lastRenderedPageBreak/>
        <w:t>Перерегистрация участников</w:t>
      </w:r>
      <w:bookmarkEnd w:id="145"/>
    </w:p>
    <w:p w14:paraId="01D2468A" w14:textId="5DD8060D" w:rsidR="005C3922" w:rsidRDefault="005C3922" w:rsidP="00A76E8D">
      <w:pPr>
        <w:pStyle w:val="a7"/>
        <w:numPr>
          <w:ilvl w:val="0"/>
          <w:numId w:val="69"/>
        </w:numPr>
        <w:ind w:left="0" w:firstLine="720"/>
      </w:pPr>
      <w:r>
        <w:t xml:space="preserve">На странице </w:t>
      </w:r>
      <w:r w:rsidRPr="005C3922">
        <w:rPr>
          <w:b/>
          <w:bCs/>
        </w:rPr>
        <w:t>«</w:t>
      </w:r>
      <w:r w:rsidR="00245249">
        <w:rPr>
          <w:b/>
          <w:bCs/>
        </w:rPr>
        <w:t>Участники</w:t>
      </w:r>
      <w:r w:rsidRPr="005C3922">
        <w:rPr>
          <w:b/>
          <w:bCs/>
        </w:rPr>
        <w:t xml:space="preserve">» </w:t>
      </w:r>
      <w:r>
        <w:t xml:space="preserve">установите </w:t>
      </w:r>
      <w:r w:rsidRPr="00E0284F">
        <w:rPr>
          <w:b/>
          <w:bCs/>
        </w:rPr>
        <w:t>флаг (</w:t>
      </w:r>
      <w:r w:rsidR="00BF7E07">
        <w:rPr>
          <w:b/>
          <w:bCs/>
        </w:rPr>
        <w:t>1</w:t>
      </w:r>
      <w:r w:rsidRPr="00E0284F">
        <w:rPr>
          <w:b/>
          <w:bCs/>
        </w:rPr>
        <w:t>)</w:t>
      </w:r>
      <w:r>
        <w:t xml:space="preserve"> в строках с сотрудниками, которых необходимо перерегистрировать.</w:t>
      </w:r>
    </w:p>
    <w:p w14:paraId="71141D7D" w14:textId="3B0AECB0" w:rsidR="00E0284F" w:rsidRDefault="00BF7E07" w:rsidP="00E0284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D26E97D" wp14:editId="78180E49">
            <wp:extent cx="7827579" cy="1081600"/>
            <wp:effectExtent l="76200" t="19050" r="78740" b="13779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86405" cy="10897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2C65C1" w14:textId="5511A44F" w:rsidR="003302A0" w:rsidRDefault="00BF7E07" w:rsidP="00E0284F">
      <w:pPr>
        <w:ind w:firstLine="720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 wp14:anchorId="2F671B81" wp14:editId="59B896AC">
            <wp:simplePos x="0" y="0"/>
            <wp:positionH relativeFrom="column">
              <wp:posOffset>3545352</wp:posOffset>
            </wp:positionH>
            <wp:positionV relativeFrom="paragraph">
              <wp:posOffset>226744</wp:posOffset>
            </wp:positionV>
            <wp:extent cx="5521178" cy="3678940"/>
            <wp:effectExtent l="76200" t="19050" r="80010" b="131445"/>
            <wp:wrapSquare wrapText="bothSides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178" cy="36789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922">
        <w:t xml:space="preserve">Затем нажмите кнопку </w:t>
      </w:r>
      <w:r w:rsidR="005C3922" w:rsidRPr="00E0284F">
        <w:rPr>
          <w:b/>
          <w:bCs/>
          <w:i/>
          <w:iCs/>
        </w:rPr>
        <w:t>«Действия»</w:t>
      </w:r>
      <w:r w:rsidR="005C3922" w:rsidRPr="00E0284F">
        <w:rPr>
          <w:b/>
          <w:bCs/>
        </w:rPr>
        <w:t xml:space="preserve"> (</w:t>
      </w:r>
      <w:r>
        <w:rPr>
          <w:b/>
          <w:bCs/>
        </w:rPr>
        <w:t>2</w:t>
      </w:r>
      <w:r w:rsidR="005C3922" w:rsidRPr="00E0284F">
        <w:rPr>
          <w:b/>
          <w:bCs/>
        </w:rPr>
        <w:t>)</w:t>
      </w:r>
      <w:r w:rsidR="005C3922" w:rsidRPr="00E0284F">
        <w:t>,</w:t>
      </w:r>
      <w:r w:rsidR="005C3922">
        <w:t xml:space="preserve"> затем из выпадающего списка выберите вариант </w:t>
      </w:r>
      <w:r w:rsidR="005C3922" w:rsidRPr="00E0284F">
        <w:rPr>
          <w:b/>
          <w:bCs/>
        </w:rPr>
        <w:t>«Пере</w:t>
      </w:r>
      <w:r w:rsidR="00245249">
        <w:rPr>
          <w:b/>
          <w:bCs/>
        </w:rPr>
        <w:t>местить в другую сессию</w:t>
      </w:r>
      <w:r w:rsidR="005C3922" w:rsidRPr="00E0284F">
        <w:rPr>
          <w:b/>
          <w:bCs/>
        </w:rPr>
        <w:t>» (</w:t>
      </w:r>
      <w:r>
        <w:rPr>
          <w:b/>
          <w:bCs/>
        </w:rPr>
        <w:t>3</w:t>
      </w:r>
      <w:r w:rsidR="005C3922" w:rsidRPr="00E0284F">
        <w:rPr>
          <w:b/>
          <w:bCs/>
        </w:rPr>
        <w:t>).</w:t>
      </w:r>
    </w:p>
    <w:p w14:paraId="50F0A2EC" w14:textId="77777777" w:rsidR="007809F7" w:rsidRDefault="005C3922" w:rsidP="007809F7">
      <w:pPr>
        <w:ind w:firstLine="720"/>
        <w:rPr>
          <w:i/>
          <w:iCs/>
        </w:rPr>
      </w:pPr>
      <w:r w:rsidRPr="00E0284F">
        <w:rPr>
          <w:i/>
          <w:iCs/>
        </w:rPr>
        <w:t xml:space="preserve">После чего </w:t>
      </w:r>
      <w:r w:rsidR="00245249">
        <w:rPr>
          <w:i/>
          <w:iCs/>
        </w:rPr>
        <w:t>в табличной части отобразится перечень сессий, на которые можно осуществить перенос</w:t>
      </w:r>
      <w:r w:rsidR="007809F7">
        <w:rPr>
          <w:i/>
          <w:iCs/>
        </w:rPr>
        <w:t>.</w:t>
      </w:r>
    </w:p>
    <w:p w14:paraId="44BE0637" w14:textId="77777777" w:rsidR="007809F7" w:rsidRDefault="005C3922" w:rsidP="007809F7">
      <w:pPr>
        <w:pStyle w:val="a7"/>
        <w:numPr>
          <w:ilvl w:val="0"/>
          <w:numId w:val="69"/>
        </w:numPr>
        <w:ind w:left="0" w:firstLine="720"/>
        <w:contextualSpacing w:val="0"/>
      </w:pPr>
      <w:r>
        <w:t xml:space="preserve">В </w:t>
      </w:r>
      <w:r w:rsidR="00245249">
        <w:t>табличной части выберите только одну сессию, на которую будет осуществляться перемещение.</w:t>
      </w:r>
      <w:r>
        <w:t xml:space="preserve"> </w:t>
      </w:r>
    </w:p>
    <w:p w14:paraId="3B3E414E" w14:textId="490144EC" w:rsidR="005C3922" w:rsidRPr="00BF7E07" w:rsidRDefault="005C3922" w:rsidP="007809F7">
      <w:pPr>
        <w:pStyle w:val="a7"/>
        <w:ind w:firstLine="0"/>
      </w:pPr>
      <w:r>
        <w:t xml:space="preserve">Затем нажмите </w:t>
      </w:r>
      <w:r w:rsidRPr="007809F7">
        <w:rPr>
          <w:b/>
          <w:bCs/>
          <w:i/>
          <w:iCs/>
        </w:rPr>
        <w:t>«Перенести»</w:t>
      </w:r>
      <w:r w:rsidRPr="007809F7">
        <w:rPr>
          <w:b/>
          <w:bCs/>
        </w:rPr>
        <w:t xml:space="preserve"> (</w:t>
      </w:r>
      <w:r w:rsidR="00BF7E07" w:rsidRPr="007809F7">
        <w:rPr>
          <w:b/>
          <w:bCs/>
        </w:rPr>
        <w:t>4</w:t>
      </w:r>
      <w:r w:rsidRPr="007809F7">
        <w:rPr>
          <w:b/>
          <w:bCs/>
        </w:rPr>
        <w:t>)</w:t>
      </w:r>
      <w:r w:rsidRPr="00BF7E07">
        <w:t>.</w:t>
      </w:r>
    </w:p>
    <w:p w14:paraId="3BA8932B" w14:textId="77777777" w:rsidR="007809F7" w:rsidRDefault="007809F7" w:rsidP="00BF7E07">
      <w:pPr>
        <w:ind w:firstLine="720"/>
        <w:rPr>
          <w:i/>
          <w:iCs/>
        </w:rPr>
        <w:sectPr w:rsidR="007809F7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6BD8E8D7" w14:textId="6901C969" w:rsidR="00BF7E07" w:rsidRPr="003302A0" w:rsidRDefault="005C3922" w:rsidP="00BF7E07">
      <w:pPr>
        <w:ind w:firstLine="720"/>
      </w:pPr>
      <w:r w:rsidRPr="00E0284F">
        <w:rPr>
          <w:i/>
          <w:iCs/>
        </w:rPr>
        <w:lastRenderedPageBreak/>
        <w:t>После чего Система сообщит о</w:t>
      </w:r>
      <w:r w:rsidR="00E67FE4">
        <w:rPr>
          <w:i/>
          <w:iCs/>
        </w:rPr>
        <w:t>б</w:t>
      </w:r>
      <w:r w:rsidRPr="00E0284F">
        <w:rPr>
          <w:i/>
          <w:iCs/>
        </w:rPr>
        <w:t xml:space="preserve"> успешно выполненном действии</w:t>
      </w:r>
      <w:r>
        <w:t xml:space="preserve"> </w:t>
      </w:r>
      <w:r w:rsidRPr="00E0284F">
        <w:rPr>
          <w:b/>
          <w:bCs/>
        </w:rPr>
        <w:t>(</w:t>
      </w:r>
      <w:r w:rsidR="00BF7E07">
        <w:rPr>
          <w:b/>
          <w:bCs/>
        </w:rPr>
        <w:t>5</w:t>
      </w:r>
      <w:r w:rsidRPr="00E0284F">
        <w:rPr>
          <w:b/>
          <w:bCs/>
        </w:rPr>
        <w:t>)</w:t>
      </w:r>
      <w:r w:rsidRPr="00BF7E07">
        <w:t>.</w:t>
      </w:r>
      <w:r w:rsidRPr="00E0284F">
        <w:rPr>
          <w:b/>
          <w:bCs/>
        </w:rPr>
        <w:t xml:space="preserve"> </w:t>
      </w:r>
      <w:r w:rsidR="00BF7E07" w:rsidRPr="00E0284F">
        <w:rPr>
          <w:i/>
          <w:iCs/>
        </w:rPr>
        <w:t xml:space="preserve">Выбранные сотрудники будут </w:t>
      </w:r>
      <w:r w:rsidR="00BF7E07">
        <w:rPr>
          <w:i/>
          <w:iCs/>
        </w:rPr>
        <w:t>перемещены</w:t>
      </w:r>
      <w:r w:rsidR="00BF7E07" w:rsidRPr="00E0284F">
        <w:rPr>
          <w:i/>
          <w:iCs/>
        </w:rPr>
        <w:t xml:space="preserve"> на новые выбранные сессии.</w:t>
      </w:r>
    </w:p>
    <w:p w14:paraId="6B727F68" w14:textId="08A56C8A" w:rsidR="00BF7E07" w:rsidRDefault="00BF7E07" w:rsidP="00BF7E07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4D419118" wp14:editId="040FFB8A">
            <wp:extent cx="6270967" cy="4376142"/>
            <wp:effectExtent l="76200" t="19050" r="73025" b="13906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284617" cy="43856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570102" w14:textId="09B605A6" w:rsidR="00DB02E8" w:rsidRDefault="00DB02E8" w:rsidP="00803638">
      <w:pPr>
        <w:pStyle w:val="3"/>
        <w:pageBreakBefore/>
      </w:pPr>
      <w:bookmarkStart w:id="146" w:name="_Toc112669498"/>
      <w:r>
        <w:lastRenderedPageBreak/>
        <w:t>Удаление сотрудников из списков участников</w:t>
      </w:r>
      <w:bookmarkEnd w:id="146"/>
    </w:p>
    <w:p w14:paraId="3815C2E9" w14:textId="12E2AFC0" w:rsidR="00C35C9F" w:rsidRDefault="00C35C9F" w:rsidP="00A76E8D">
      <w:pPr>
        <w:pStyle w:val="a7"/>
        <w:numPr>
          <w:ilvl w:val="0"/>
          <w:numId w:val="70"/>
        </w:numPr>
        <w:ind w:left="0" w:firstLine="720"/>
      </w:pPr>
      <w:r>
        <w:t xml:space="preserve">На странице </w:t>
      </w:r>
      <w:r w:rsidRPr="001704D7">
        <w:rPr>
          <w:b/>
          <w:bCs/>
        </w:rPr>
        <w:t>«</w:t>
      </w:r>
      <w:r w:rsidR="0066727F">
        <w:rPr>
          <w:b/>
          <w:bCs/>
        </w:rPr>
        <w:t>Участники</w:t>
      </w:r>
      <w:r w:rsidRPr="001704D7">
        <w:rPr>
          <w:b/>
          <w:bCs/>
        </w:rPr>
        <w:t xml:space="preserve">» </w:t>
      </w:r>
      <w:r w:rsidR="00B72205" w:rsidRPr="001704D7">
        <w:rPr>
          <w:b/>
          <w:bCs/>
        </w:rPr>
        <w:t>(1)</w:t>
      </w:r>
      <w:r w:rsidR="00B72205">
        <w:t xml:space="preserve"> </w:t>
      </w:r>
      <w:r w:rsidR="00C02AD2">
        <w:t xml:space="preserve">в значении переключателя </w:t>
      </w:r>
      <w:r w:rsidR="00C02AD2" w:rsidRPr="00C02AD2">
        <w:rPr>
          <w:b/>
          <w:bCs/>
        </w:rPr>
        <w:t xml:space="preserve">«Список сотрудников» </w:t>
      </w:r>
      <w:r>
        <w:t>выберите</w:t>
      </w:r>
      <w:r w:rsidR="00B72205">
        <w:t xml:space="preserve"> установите </w:t>
      </w:r>
      <w:r w:rsidR="00B72205" w:rsidRPr="001704D7">
        <w:rPr>
          <w:b/>
          <w:bCs/>
        </w:rPr>
        <w:t>флаг (2)</w:t>
      </w:r>
      <w:r w:rsidR="00B72205">
        <w:t xml:space="preserve"> рядом с сотрудниками, которых необходимо исключить из сессии.</w:t>
      </w:r>
      <w:r>
        <w:t xml:space="preserve"> </w:t>
      </w:r>
    </w:p>
    <w:p w14:paraId="368294D2" w14:textId="43CC1163" w:rsidR="001704D7" w:rsidRDefault="00991235" w:rsidP="001704D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6C3EAD2" wp14:editId="12982CED">
            <wp:extent cx="6731346" cy="4597636"/>
            <wp:effectExtent l="76200" t="19050" r="69850" b="12700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731346" cy="45976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FAE899" w14:textId="7A720590" w:rsidR="00B72205" w:rsidRDefault="00B72205" w:rsidP="001704D7">
      <w:pPr>
        <w:ind w:firstLine="720"/>
      </w:pPr>
      <w:r>
        <w:t xml:space="preserve">Затем нажмите кнопку </w:t>
      </w:r>
      <w:r w:rsidRPr="00B72205">
        <w:rPr>
          <w:b/>
          <w:bCs/>
        </w:rPr>
        <w:t>«Действия» (3)</w:t>
      </w:r>
      <w:r w:rsidRPr="00B72205">
        <w:t>,</w:t>
      </w:r>
      <w:r>
        <w:t xml:space="preserve"> затем из выпадающего списка выберите вариант </w:t>
      </w:r>
      <w:r w:rsidRPr="00B72205">
        <w:rPr>
          <w:b/>
          <w:bCs/>
        </w:rPr>
        <w:t>«Удалить» (4)</w:t>
      </w:r>
      <w:r w:rsidRPr="00B72205">
        <w:t>.</w:t>
      </w:r>
    </w:p>
    <w:p w14:paraId="7BBA2931" w14:textId="1020F612" w:rsidR="00B72205" w:rsidRDefault="00B72205" w:rsidP="001704D7">
      <w:pPr>
        <w:ind w:firstLine="720"/>
      </w:pPr>
      <w:r w:rsidRPr="00122A2A">
        <w:rPr>
          <w:i/>
          <w:iCs/>
        </w:rPr>
        <w:lastRenderedPageBreak/>
        <w:t>После чего откроется дополнительное окно «</w:t>
      </w:r>
      <w:r w:rsidR="0066727F">
        <w:rPr>
          <w:i/>
          <w:iCs/>
        </w:rPr>
        <w:t>Удалить участников из сессии</w:t>
      </w:r>
      <w:r w:rsidR="00122A2A" w:rsidRPr="00122A2A">
        <w:rPr>
          <w:i/>
          <w:iCs/>
        </w:rPr>
        <w:t>?</w:t>
      </w:r>
      <w:r w:rsidRPr="00122A2A">
        <w:rPr>
          <w:i/>
          <w:iCs/>
        </w:rPr>
        <w:t>»</w:t>
      </w:r>
      <w:r>
        <w:t xml:space="preserve"> </w:t>
      </w:r>
      <w:r w:rsidRPr="00122A2A">
        <w:rPr>
          <w:b/>
          <w:bCs/>
        </w:rPr>
        <w:t>(5)</w:t>
      </w:r>
      <w:r w:rsidRPr="00122A2A">
        <w:t>.</w:t>
      </w:r>
    </w:p>
    <w:p w14:paraId="5E70108C" w14:textId="629715C3" w:rsidR="00C35C9F" w:rsidRDefault="0066727F" w:rsidP="00A76E8D">
      <w:pPr>
        <w:pStyle w:val="a7"/>
        <w:numPr>
          <w:ilvl w:val="0"/>
          <w:numId w:val="70"/>
        </w:numPr>
        <w:ind w:left="0" w:firstLine="720"/>
      </w:pPr>
      <w:r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 wp14:anchorId="7979F9AC" wp14:editId="20DD16DE">
            <wp:simplePos x="0" y="0"/>
            <wp:positionH relativeFrom="column">
              <wp:posOffset>5946335</wp:posOffset>
            </wp:positionH>
            <wp:positionV relativeFrom="paragraph">
              <wp:posOffset>16168</wp:posOffset>
            </wp:positionV>
            <wp:extent cx="3054350" cy="1847850"/>
            <wp:effectExtent l="76200" t="19050" r="69850" b="133350"/>
            <wp:wrapSquare wrapText="bothSides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1847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C35C9F">
        <w:t xml:space="preserve">В открывшемся модальном окне </w:t>
      </w:r>
      <w:r w:rsidR="00C35C9F" w:rsidRPr="001704D7">
        <w:rPr>
          <w:b/>
          <w:bCs/>
        </w:rPr>
        <w:t>«</w:t>
      </w:r>
      <w:r>
        <w:rPr>
          <w:b/>
          <w:bCs/>
        </w:rPr>
        <w:t>У</w:t>
      </w:r>
      <w:r w:rsidR="00C35C9F" w:rsidRPr="001704D7">
        <w:rPr>
          <w:b/>
          <w:bCs/>
        </w:rPr>
        <w:t>далить участников</w:t>
      </w:r>
      <w:r>
        <w:rPr>
          <w:b/>
          <w:bCs/>
        </w:rPr>
        <w:t xml:space="preserve"> из сессии</w:t>
      </w:r>
      <w:r w:rsidR="00C35C9F" w:rsidRPr="001704D7">
        <w:rPr>
          <w:b/>
          <w:bCs/>
        </w:rPr>
        <w:t xml:space="preserve">?» </w:t>
      </w:r>
      <w:r w:rsidR="001704D7" w:rsidRPr="001704D7">
        <w:rPr>
          <w:b/>
          <w:bCs/>
        </w:rPr>
        <w:t>(5)</w:t>
      </w:r>
      <w:r w:rsidR="001704D7">
        <w:t xml:space="preserve"> </w:t>
      </w:r>
      <w:r w:rsidR="00C35C9F">
        <w:t xml:space="preserve">в поле ввода </w:t>
      </w:r>
      <w:r w:rsidR="00C35C9F" w:rsidRPr="001704D7">
        <w:rPr>
          <w:b/>
          <w:bCs/>
        </w:rPr>
        <w:t xml:space="preserve">«Причина удаления» </w:t>
      </w:r>
      <w:r w:rsidR="001704D7" w:rsidRPr="001704D7">
        <w:rPr>
          <w:b/>
          <w:bCs/>
        </w:rPr>
        <w:t>(6)</w:t>
      </w:r>
      <w:r w:rsidR="001704D7">
        <w:t xml:space="preserve"> </w:t>
      </w:r>
      <w:r w:rsidR="00C35C9F">
        <w:t>заполните текст причины удаления.</w:t>
      </w:r>
      <w:r w:rsidRPr="0066727F">
        <w:rPr>
          <w:noProof/>
        </w:rPr>
        <w:t xml:space="preserve"> </w:t>
      </w:r>
    </w:p>
    <w:p w14:paraId="003389B3" w14:textId="07E3B371" w:rsidR="00122A2A" w:rsidRDefault="00122A2A" w:rsidP="001704D7">
      <w:r>
        <w:t>Затем н</w:t>
      </w:r>
      <w:r w:rsidR="00C35C9F">
        <w:t xml:space="preserve">ажмите </w:t>
      </w:r>
      <w:r w:rsidR="00C35C9F" w:rsidRPr="001704D7">
        <w:rPr>
          <w:b/>
          <w:bCs/>
          <w:i/>
          <w:iCs/>
        </w:rPr>
        <w:t>«Удалить»</w:t>
      </w:r>
      <w:r w:rsidR="001704D7" w:rsidRPr="001704D7">
        <w:rPr>
          <w:b/>
          <w:bCs/>
        </w:rPr>
        <w:t xml:space="preserve"> (7)</w:t>
      </w:r>
      <w:r w:rsidRPr="001704D7">
        <w:rPr>
          <w:b/>
          <w:bCs/>
        </w:rPr>
        <w:t>.</w:t>
      </w:r>
    </w:p>
    <w:p w14:paraId="0C37C42C" w14:textId="21A2A284" w:rsidR="00C35C9F" w:rsidRDefault="00122A2A" w:rsidP="001704D7">
      <w:pPr>
        <w:ind w:firstLine="720"/>
      </w:pPr>
      <w:r w:rsidRPr="001704D7">
        <w:rPr>
          <w:i/>
          <w:iCs/>
        </w:rPr>
        <w:t xml:space="preserve">После чего </w:t>
      </w:r>
      <w:r w:rsidR="00C35C9F" w:rsidRPr="001704D7">
        <w:rPr>
          <w:i/>
          <w:iCs/>
        </w:rPr>
        <w:t>Система выве</w:t>
      </w:r>
      <w:r w:rsidRPr="001704D7">
        <w:rPr>
          <w:i/>
          <w:iCs/>
        </w:rPr>
        <w:t>дет</w:t>
      </w:r>
      <w:r w:rsidR="00C35C9F" w:rsidRPr="001704D7">
        <w:rPr>
          <w:i/>
          <w:iCs/>
        </w:rPr>
        <w:t xml:space="preserve"> информационное сообщение </w:t>
      </w:r>
      <w:r w:rsidR="00486AA1">
        <w:rPr>
          <w:i/>
          <w:iCs/>
        </w:rPr>
        <w:t xml:space="preserve">об успешном </w:t>
      </w:r>
      <w:r w:rsidR="00C35C9F" w:rsidRPr="001704D7">
        <w:rPr>
          <w:i/>
          <w:iCs/>
        </w:rPr>
        <w:t>завершении действия</w:t>
      </w:r>
      <w:r w:rsidR="001704D7" w:rsidRPr="001704D7">
        <w:rPr>
          <w:i/>
          <w:iCs/>
        </w:rPr>
        <w:t xml:space="preserve"> </w:t>
      </w:r>
      <w:r w:rsidR="001704D7" w:rsidRPr="001704D7">
        <w:rPr>
          <w:b/>
          <w:bCs/>
        </w:rPr>
        <w:t>(8)</w:t>
      </w:r>
      <w:r w:rsidR="00C35C9F" w:rsidRPr="001704D7">
        <w:t>.</w:t>
      </w:r>
    </w:p>
    <w:p w14:paraId="7B8F20EB" w14:textId="700576B9" w:rsidR="001704D7" w:rsidRDefault="001704D7" w:rsidP="001704D7">
      <w:pPr>
        <w:ind w:firstLine="0"/>
        <w:jc w:val="center"/>
        <w:rPr>
          <w:i/>
          <w:iCs/>
        </w:rPr>
      </w:pPr>
    </w:p>
    <w:p w14:paraId="00D5C7FF" w14:textId="36711202" w:rsidR="00C35C9F" w:rsidRDefault="0066727F" w:rsidP="001704D7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03648" behindDoc="0" locked="0" layoutInCell="1" allowOverlap="1" wp14:anchorId="1AFCA96F" wp14:editId="6EDAD813">
            <wp:simplePos x="0" y="0"/>
            <wp:positionH relativeFrom="column">
              <wp:posOffset>342265</wp:posOffset>
            </wp:positionH>
            <wp:positionV relativeFrom="paragraph">
              <wp:posOffset>73660</wp:posOffset>
            </wp:positionV>
            <wp:extent cx="5699125" cy="3750945"/>
            <wp:effectExtent l="76200" t="19050" r="73025" b="135255"/>
            <wp:wrapSquare wrapText="bothSides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125" cy="37509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C35C9F" w:rsidRPr="001704D7">
        <w:rPr>
          <w:i/>
          <w:iCs/>
        </w:rPr>
        <w:t>Выбранный участник удали</w:t>
      </w:r>
      <w:r w:rsidR="001704D7" w:rsidRPr="001704D7">
        <w:rPr>
          <w:i/>
          <w:iCs/>
        </w:rPr>
        <w:t>т</w:t>
      </w:r>
      <w:r w:rsidR="00C35C9F" w:rsidRPr="001704D7">
        <w:rPr>
          <w:i/>
          <w:iCs/>
        </w:rPr>
        <w:t xml:space="preserve">ся из списка участников, </w:t>
      </w:r>
      <w:r w:rsidR="001704D7" w:rsidRPr="001704D7">
        <w:rPr>
          <w:i/>
          <w:iCs/>
        </w:rPr>
        <w:t>отображающегося</w:t>
      </w:r>
      <w:r w:rsidR="00C35C9F" w:rsidRPr="001704D7">
        <w:rPr>
          <w:i/>
          <w:iCs/>
        </w:rPr>
        <w:t xml:space="preserve"> в табличной части на странице учебной сессии</w:t>
      </w:r>
      <w:r w:rsidR="002C76FD">
        <w:rPr>
          <w:i/>
          <w:iCs/>
        </w:rPr>
        <w:t xml:space="preserve">, и </w:t>
      </w:r>
      <w:r w:rsidR="002C76FD" w:rsidRPr="002C76FD">
        <w:rPr>
          <w:i/>
          <w:iCs/>
        </w:rPr>
        <w:t>будет доступен уже в списке претендентов на курс</w:t>
      </w:r>
      <w:r w:rsidR="00C35C9F" w:rsidRPr="002C76FD">
        <w:rPr>
          <w:i/>
          <w:iCs/>
        </w:rPr>
        <w:t>.</w:t>
      </w:r>
    </w:p>
    <w:p w14:paraId="5A43FD35" w14:textId="51F9CCF9" w:rsidR="0066727F" w:rsidRPr="0066727F" w:rsidRDefault="0066727F" w:rsidP="0066727F">
      <w:pPr>
        <w:pStyle w:val="3"/>
        <w:pageBreakBefore/>
      </w:pPr>
      <w:bookmarkStart w:id="147" w:name="_Toc112669499"/>
      <w:r w:rsidRPr="0066727F">
        <w:lastRenderedPageBreak/>
        <w:t xml:space="preserve">Удаление сотрудников из </w:t>
      </w:r>
      <w:r w:rsidR="00C02AD2">
        <w:t>л</w:t>
      </w:r>
      <w:r>
        <w:t>иста ожидания</w:t>
      </w:r>
      <w:bookmarkEnd w:id="147"/>
    </w:p>
    <w:p w14:paraId="70874DB8" w14:textId="33E4FE30" w:rsidR="0066727F" w:rsidRDefault="0066727F" w:rsidP="00A76E8D">
      <w:pPr>
        <w:pStyle w:val="a7"/>
        <w:numPr>
          <w:ilvl w:val="0"/>
          <w:numId w:val="73"/>
        </w:numPr>
        <w:ind w:left="0" w:firstLine="720"/>
      </w:pPr>
      <w:r>
        <w:t xml:space="preserve">На странице </w:t>
      </w:r>
      <w:r w:rsidRPr="001704D7">
        <w:rPr>
          <w:b/>
          <w:bCs/>
        </w:rPr>
        <w:t>«</w:t>
      </w:r>
      <w:r>
        <w:rPr>
          <w:b/>
          <w:bCs/>
        </w:rPr>
        <w:t>Участники</w:t>
      </w:r>
      <w:r w:rsidRPr="001704D7">
        <w:rPr>
          <w:b/>
          <w:bCs/>
        </w:rPr>
        <w:t>» (1)</w:t>
      </w:r>
      <w:r>
        <w:t xml:space="preserve"> </w:t>
      </w:r>
      <w:r w:rsidR="00C02AD2">
        <w:t xml:space="preserve">переведите переключатель в значение </w:t>
      </w:r>
      <w:r w:rsidR="00C02AD2" w:rsidRPr="00C02AD2">
        <w:rPr>
          <w:b/>
          <w:bCs/>
        </w:rPr>
        <w:t>«Лист ожидания»</w:t>
      </w:r>
      <w:r w:rsidR="00C02AD2">
        <w:t xml:space="preserve">, затем </w:t>
      </w:r>
      <w:r>
        <w:t xml:space="preserve">выберите установите </w:t>
      </w:r>
      <w:r w:rsidRPr="001704D7">
        <w:rPr>
          <w:b/>
          <w:bCs/>
        </w:rPr>
        <w:t>флаг (2)</w:t>
      </w:r>
      <w:r>
        <w:t xml:space="preserve"> рядом с сотрудниками, которых необходимо исключить из сессии. </w:t>
      </w:r>
    </w:p>
    <w:p w14:paraId="11BD8D8C" w14:textId="7B09EBC3" w:rsidR="0066727F" w:rsidRDefault="00C02AD2" w:rsidP="0066727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6A68B28" wp14:editId="70D72B5F">
            <wp:extent cx="6724996" cy="4654789"/>
            <wp:effectExtent l="76200" t="19050" r="76200" b="12700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724996" cy="46547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EBF785" w14:textId="77777777" w:rsidR="0066727F" w:rsidRDefault="0066727F" w:rsidP="0066727F">
      <w:pPr>
        <w:ind w:firstLine="720"/>
      </w:pPr>
      <w:r>
        <w:t xml:space="preserve">Затем нажмите кнопку </w:t>
      </w:r>
      <w:r w:rsidRPr="00B72205">
        <w:rPr>
          <w:b/>
          <w:bCs/>
        </w:rPr>
        <w:t>«Действия» (3)</w:t>
      </w:r>
      <w:r w:rsidRPr="00B72205">
        <w:t>,</w:t>
      </w:r>
      <w:r>
        <w:t xml:space="preserve"> затем из выпадающего списка выберите вариант </w:t>
      </w:r>
      <w:r w:rsidRPr="00B72205">
        <w:rPr>
          <w:b/>
          <w:bCs/>
        </w:rPr>
        <w:t>«Удалить» (4)</w:t>
      </w:r>
      <w:r w:rsidRPr="00B72205">
        <w:t>.</w:t>
      </w:r>
    </w:p>
    <w:p w14:paraId="0A8383FC" w14:textId="4F2CC4F6" w:rsidR="0066727F" w:rsidRDefault="00C02AD2" w:rsidP="0066727F">
      <w:pPr>
        <w:ind w:firstLine="72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5696" behindDoc="0" locked="0" layoutInCell="1" allowOverlap="1" wp14:anchorId="7E4FE05A" wp14:editId="4C0CA43E">
            <wp:simplePos x="0" y="0"/>
            <wp:positionH relativeFrom="column">
              <wp:posOffset>5953760</wp:posOffset>
            </wp:positionH>
            <wp:positionV relativeFrom="paragraph">
              <wp:posOffset>330835</wp:posOffset>
            </wp:positionV>
            <wp:extent cx="3054350" cy="1847850"/>
            <wp:effectExtent l="76200" t="19050" r="69850" b="133350"/>
            <wp:wrapSquare wrapText="bothSides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1847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66727F" w:rsidRPr="00122A2A">
        <w:rPr>
          <w:i/>
          <w:iCs/>
        </w:rPr>
        <w:t>После чего откроется дополнительное окно «</w:t>
      </w:r>
      <w:r>
        <w:rPr>
          <w:i/>
          <w:iCs/>
        </w:rPr>
        <w:t>Удалить участников из сессии</w:t>
      </w:r>
      <w:r w:rsidR="0066727F" w:rsidRPr="00122A2A">
        <w:rPr>
          <w:i/>
          <w:iCs/>
        </w:rPr>
        <w:t>?»</w:t>
      </w:r>
      <w:r w:rsidR="0066727F">
        <w:t xml:space="preserve"> </w:t>
      </w:r>
      <w:r w:rsidR="0066727F" w:rsidRPr="00122A2A">
        <w:rPr>
          <w:b/>
          <w:bCs/>
        </w:rPr>
        <w:t>(5)</w:t>
      </w:r>
      <w:r w:rsidR="0066727F" w:rsidRPr="00122A2A">
        <w:t>.</w:t>
      </w:r>
    </w:p>
    <w:p w14:paraId="726B05C7" w14:textId="4ECF462E" w:rsidR="0066727F" w:rsidRDefault="0066727F" w:rsidP="00A76E8D">
      <w:pPr>
        <w:pStyle w:val="a7"/>
        <w:numPr>
          <w:ilvl w:val="0"/>
          <w:numId w:val="73"/>
        </w:numPr>
        <w:ind w:left="0" w:firstLine="720"/>
      </w:pPr>
      <w:r>
        <w:t xml:space="preserve">В открывшемся модальном окне </w:t>
      </w:r>
      <w:r w:rsidRPr="001704D7">
        <w:rPr>
          <w:b/>
          <w:bCs/>
        </w:rPr>
        <w:t>«</w:t>
      </w:r>
      <w:r>
        <w:rPr>
          <w:b/>
          <w:bCs/>
        </w:rPr>
        <w:t>У</w:t>
      </w:r>
      <w:r w:rsidRPr="001704D7">
        <w:rPr>
          <w:b/>
          <w:bCs/>
        </w:rPr>
        <w:t>далить участников</w:t>
      </w:r>
      <w:r>
        <w:rPr>
          <w:b/>
          <w:bCs/>
        </w:rPr>
        <w:t xml:space="preserve"> из сессии</w:t>
      </w:r>
      <w:r w:rsidRPr="001704D7">
        <w:rPr>
          <w:b/>
          <w:bCs/>
        </w:rPr>
        <w:t>?» (5)</w:t>
      </w:r>
      <w:r>
        <w:t xml:space="preserve"> в поле ввода </w:t>
      </w:r>
      <w:r w:rsidRPr="001704D7">
        <w:rPr>
          <w:b/>
          <w:bCs/>
        </w:rPr>
        <w:t>«Причина удаления» (6)</w:t>
      </w:r>
      <w:r>
        <w:t xml:space="preserve"> заполните текст причины удаления.</w:t>
      </w:r>
      <w:r w:rsidRPr="0066727F">
        <w:rPr>
          <w:noProof/>
        </w:rPr>
        <w:t xml:space="preserve"> </w:t>
      </w:r>
    </w:p>
    <w:p w14:paraId="0EC99C15" w14:textId="77777777" w:rsidR="0066727F" w:rsidRDefault="0066727F" w:rsidP="0066727F">
      <w:r>
        <w:t xml:space="preserve">Затем нажмите </w:t>
      </w:r>
      <w:r w:rsidRPr="001704D7">
        <w:rPr>
          <w:b/>
          <w:bCs/>
          <w:i/>
          <w:iCs/>
        </w:rPr>
        <w:t>«Удалить»</w:t>
      </w:r>
      <w:r w:rsidRPr="001704D7">
        <w:rPr>
          <w:b/>
          <w:bCs/>
        </w:rPr>
        <w:t xml:space="preserve"> (7).</w:t>
      </w:r>
    </w:p>
    <w:p w14:paraId="67757D9C" w14:textId="23A789E8" w:rsidR="0066727F" w:rsidRDefault="0066727F" w:rsidP="0066727F">
      <w:pPr>
        <w:ind w:firstLine="720"/>
      </w:pPr>
      <w:r w:rsidRPr="001704D7">
        <w:rPr>
          <w:i/>
          <w:iCs/>
        </w:rPr>
        <w:t xml:space="preserve">После чего Система выведет информационное сообщение </w:t>
      </w:r>
      <w:r w:rsidR="00486AA1">
        <w:rPr>
          <w:i/>
          <w:iCs/>
        </w:rPr>
        <w:t xml:space="preserve">об успешном </w:t>
      </w:r>
      <w:r w:rsidRPr="001704D7">
        <w:rPr>
          <w:i/>
          <w:iCs/>
        </w:rPr>
        <w:t xml:space="preserve">завершении действия </w:t>
      </w:r>
      <w:r w:rsidRPr="001704D7">
        <w:rPr>
          <w:b/>
          <w:bCs/>
        </w:rPr>
        <w:t>(8)</w:t>
      </w:r>
      <w:r w:rsidRPr="001704D7">
        <w:t>.</w:t>
      </w:r>
    </w:p>
    <w:p w14:paraId="1702A102" w14:textId="1218D321" w:rsidR="0066727F" w:rsidRDefault="00C02AD2" w:rsidP="00C02AD2">
      <w:pPr>
        <w:ind w:firstLine="72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3A661D25" wp14:editId="7AB87977">
            <wp:simplePos x="0" y="0"/>
            <wp:positionH relativeFrom="column">
              <wp:posOffset>121041</wp:posOffset>
            </wp:positionH>
            <wp:positionV relativeFrom="paragraph">
              <wp:posOffset>18806</wp:posOffset>
            </wp:positionV>
            <wp:extent cx="5531134" cy="3841947"/>
            <wp:effectExtent l="76200" t="19050" r="69850" b="139700"/>
            <wp:wrapSquare wrapText="bothSides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134" cy="38419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66727F" w:rsidRPr="001704D7">
        <w:rPr>
          <w:i/>
          <w:iCs/>
        </w:rPr>
        <w:t>Выбранный участник удалится из списка участников, отображающегося в табличной части на странице учебной сессии.</w:t>
      </w:r>
    </w:p>
    <w:p w14:paraId="42E07876" w14:textId="77777777" w:rsidR="0066727F" w:rsidRPr="001704D7" w:rsidRDefault="0066727F" w:rsidP="0066727F"/>
    <w:p w14:paraId="10997D87" w14:textId="4D58EE34" w:rsidR="00025C11" w:rsidRDefault="00025C11" w:rsidP="001704D7">
      <w:pPr>
        <w:pStyle w:val="2"/>
        <w:pageBreakBefore/>
      </w:pPr>
      <w:bookmarkStart w:id="148" w:name="_Toc112669500"/>
      <w:r>
        <w:lastRenderedPageBreak/>
        <w:t>Результаты обучения для завершения сессии</w:t>
      </w:r>
      <w:bookmarkEnd w:id="148"/>
    </w:p>
    <w:p w14:paraId="67B70E24" w14:textId="2216225B" w:rsidR="004F22E5" w:rsidRDefault="004F22E5" w:rsidP="004F22E5">
      <w:r>
        <w:t>Ячейки для внесения результатов обучения становятся доступными в последний день сессии. Столбцы «Баллы» и «Зачет» станут доступными после заполнения ячеек о явке сотрудников. Поля становятся доступными поэтапно, поле «Зачет» зависит от поля «Баллы», если вводят число 70 или больше, то поле «Зачет» автоматически заполняется значением «Зачет».</w:t>
      </w:r>
    </w:p>
    <w:p w14:paraId="4630C630" w14:textId="593EA0FC" w:rsidR="00D81ED2" w:rsidRPr="004F22E5" w:rsidRDefault="00D81ED2" w:rsidP="00D81ED2">
      <w:pPr>
        <w:pStyle w:val="3"/>
      </w:pPr>
      <w:bookmarkStart w:id="149" w:name="_Toc112669501"/>
      <w:r>
        <w:t>Заполнение данных об явке, баллах и отметках о зачете</w:t>
      </w:r>
      <w:bookmarkEnd w:id="149"/>
    </w:p>
    <w:p w14:paraId="49D970BC" w14:textId="64880494" w:rsidR="004F22E5" w:rsidRDefault="00510156" w:rsidP="00A76E8D">
      <w:pPr>
        <w:pStyle w:val="a7"/>
        <w:numPr>
          <w:ilvl w:val="0"/>
          <w:numId w:val="71"/>
        </w:numPr>
        <w:ind w:left="0" w:firstLine="720"/>
      </w:pPr>
      <w:r>
        <w:t xml:space="preserve">На странице </w:t>
      </w:r>
      <w:r w:rsidR="004F22E5" w:rsidRPr="004F22E5">
        <w:rPr>
          <w:b/>
          <w:bCs/>
        </w:rPr>
        <w:t xml:space="preserve">«Участники» (1) </w:t>
      </w:r>
      <w:r w:rsidR="004F22E5">
        <w:t xml:space="preserve">введите значения по участникам в столбцах </w:t>
      </w:r>
      <w:r w:rsidR="004F22E5" w:rsidRPr="004F22E5">
        <w:rPr>
          <w:b/>
          <w:bCs/>
        </w:rPr>
        <w:t>«Явка» (2), «Баллы»</w:t>
      </w:r>
      <w:r w:rsidR="004F22E5">
        <w:rPr>
          <w:b/>
          <w:bCs/>
        </w:rPr>
        <w:t> </w:t>
      </w:r>
      <w:r w:rsidR="004F22E5" w:rsidRPr="004F22E5">
        <w:rPr>
          <w:b/>
          <w:bCs/>
        </w:rPr>
        <w:t>(3), «Отметка о зачете» (4)</w:t>
      </w:r>
      <w:r w:rsidR="004F22E5">
        <w:t>.</w:t>
      </w:r>
    </w:p>
    <w:p w14:paraId="512495E7" w14:textId="0A9FF2EE" w:rsidR="003445BE" w:rsidRDefault="003445BE" w:rsidP="003445B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5374192" wp14:editId="78279445">
            <wp:extent cx="5677857" cy="3935978"/>
            <wp:effectExtent l="57150" t="0" r="56515" b="12192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21656" cy="3966340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EACC95" w14:textId="11CBD825" w:rsidR="00510156" w:rsidRDefault="00831A23" w:rsidP="00510156">
      <w:r>
        <w:rPr>
          <w:noProof/>
          <w:lang w:eastAsia="ru-RU"/>
        </w:rPr>
        <w:lastRenderedPageBreak/>
        <w:drawing>
          <wp:anchor distT="0" distB="0" distL="114300" distR="114300" simplePos="0" relativeHeight="251791360" behindDoc="0" locked="0" layoutInCell="1" allowOverlap="1" wp14:anchorId="7109FF81" wp14:editId="7A9C6BDB">
            <wp:simplePos x="0" y="0"/>
            <wp:positionH relativeFrom="column">
              <wp:posOffset>2514502</wp:posOffset>
            </wp:positionH>
            <wp:positionV relativeFrom="paragraph">
              <wp:posOffset>348762</wp:posOffset>
            </wp:positionV>
            <wp:extent cx="6710582" cy="950112"/>
            <wp:effectExtent l="76200" t="19050" r="71755" b="135890"/>
            <wp:wrapSquare wrapText="bothSides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0582" cy="9501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3445BE">
        <w:t>Для</w:t>
      </w:r>
      <w:r w:rsidR="004F22E5">
        <w:t xml:space="preserve"> </w:t>
      </w:r>
      <w:r w:rsidR="00F11C83">
        <w:t>автоматическ</w:t>
      </w:r>
      <w:r w:rsidR="003445BE">
        <w:t>ой</w:t>
      </w:r>
      <w:r w:rsidR="00F11C83">
        <w:t xml:space="preserve"> </w:t>
      </w:r>
      <w:r w:rsidR="003445BE">
        <w:t>установки</w:t>
      </w:r>
      <w:r w:rsidR="004F22E5">
        <w:t xml:space="preserve"> по всем участникам </w:t>
      </w:r>
      <w:r w:rsidR="00F11C83">
        <w:t xml:space="preserve">в столбцах «Явка», «Баллы», «Отметка о зачете» </w:t>
      </w:r>
      <w:r w:rsidR="004F22E5">
        <w:t>значения «</w:t>
      </w:r>
      <w:r w:rsidR="00F11C83">
        <w:t xml:space="preserve">Явился–100-Зачет» установите </w:t>
      </w:r>
      <w:r w:rsidR="00F11C83" w:rsidRPr="003445BE">
        <w:rPr>
          <w:b/>
          <w:bCs/>
        </w:rPr>
        <w:t>флаг</w:t>
      </w:r>
      <w:r w:rsidR="00F11C83">
        <w:t xml:space="preserve"> </w:t>
      </w:r>
      <w:r w:rsidR="003445BE" w:rsidRPr="003445BE">
        <w:rPr>
          <w:b/>
          <w:bCs/>
        </w:rPr>
        <w:t>(5)</w:t>
      </w:r>
      <w:r w:rsidR="003445BE">
        <w:t xml:space="preserve"> </w:t>
      </w:r>
      <w:r w:rsidR="00F11C83">
        <w:t>у всех участников</w:t>
      </w:r>
      <w:r w:rsidR="00F05BCA">
        <w:t xml:space="preserve"> (или при необходимости у одного)</w:t>
      </w:r>
      <w:r w:rsidR="00F11C83">
        <w:t xml:space="preserve">, затем нажмите кнопку </w:t>
      </w:r>
      <w:r w:rsidR="00F11C83" w:rsidRPr="003445BE">
        <w:rPr>
          <w:b/>
          <w:bCs/>
          <w:i/>
          <w:iCs/>
        </w:rPr>
        <w:t>«Действия»</w:t>
      </w:r>
      <w:r w:rsidR="003445BE" w:rsidRPr="003445BE">
        <w:rPr>
          <w:b/>
          <w:bCs/>
        </w:rPr>
        <w:t xml:space="preserve"> (6)</w:t>
      </w:r>
      <w:r w:rsidR="00F11C83">
        <w:t xml:space="preserve">, в выпадающем списке выберите значение </w:t>
      </w:r>
      <w:r w:rsidR="00F11C83" w:rsidRPr="003445BE">
        <w:rPr>
          <w:b/>
          <w:bCs/>
        </w:rPr>
        <w:t>«Поставить явку»</w:t>
      </w:r>
      <w:r w:rsidR="003445BE" w:rsidRPr="003445BE">
        <w:rPr>
          <w:b/>
          <w:bCs/>
        </w:rPr>
        <w:t xml:space="preserve"> (7)</w:t>
      </w:r>
      <w:r w:rsidR="00F11C83" w:rsidRPr="003445BE">
        <w:t>.</w:t>
      </w:r>
    </w:p>
    <w:p w14:paraId="6817FC19" w14:textId="2FCB5790" w:rsidR="003445BE" w:rsidRPr="003445BE" w:rsidRDefault="00831A23" w:rsidP="00831A23">
      <w:pPr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 wp14:anchorId="33A5B030" wp14:editId="0A848DD9">
            <wp:simplePos x="0" y="0"/>
            <wp:positionH relativeFrom="column">
              <wp:posOffset>3543056</wp:posOffset>
            </wp:positionH>
            <wp:positionV relativeFrom="paragraph">
              <wp:posOffset>261083</wp:posOffset>
            </wp:positionV>
            <wp:extent cx="5532075" cy="3886347"/>
            <wp:effectExtent l="76200" t="19050" r="69215" b="133350"/>
            <wp:wrapSquare wrapText="bothSides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075" cy="38863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5BE" w:rsidRPr="003445BE">
        <w:rPr>
          <w:i/>
          <w:iCs/>
        </w:rPr>
        <w:t>После чего табличная часть по всем участникам заполнится значениями «Явился–100-Зачет» в столбцах «Явка», «Баллы», «Отметка о зачете»</w:t>
      </w:r>
      <w:r w:rsidR="002C76FD">
        <w:rPr>
          <w:i/>
          <w:iCs/>
        </w:rPr>
        <w:t>, которые доступны к редактированию (при необходимости)</w:t>
      </w:r>
      <w:r w:rsidR="003445BE" w:rsidRPr="003445BE">
        <w:rPr>
          <w:i/>
          <w:iCs/>
        </w:rPr>
        <w:t>.</w:t>
      </w:r>
    </w:p>
    <w:p w14:paraId="33F5C2D8" w14:textId="77777777" w:rsidR="00D81ED2" w:rsidRDefault="00F11C83" w:rsidP="00A76E8D">
      <w:pPr>
        <w:pStyle w:val="a7"/>
        <w:numPr>
          <w:ilvl w:val="0"/>
          <w:numId w:val="71"/>
        </w:numPr>
        <w:ind w:left="0" w:firstLine="709"/>
        <w:sectPr w:rsidR="00D81ED2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  <w:r>
        <w:t xml:space="preserve">Если в сессии предусмотрена выдача сертификата после заполнения </w:t>
      </w:r>
      <w:r w:rsidR="00726073">
        <w:t>д</w:t>
      </w:r>
      <w:r w:rsidR="00726073" w:rsidRPr="00726073">
        <w:t xml:space="preserve">анных о сертификате хотя бы у одного участника </w:t>
      </w:r>
      <w:r>
        <w:t xml:space="preserve">появляется столбец </w:t>
      </w:r>
      <w:r w:rsidRPr="003445BE">
        <w:rPr>
          <w:b/>
          <w:bCs/>
        </w:rPr>
        <w:t>«Сертификат»</w:t>
      </w:r>
      <w:r w:rsidR="003445BE" w:rsidRPr="003445BE">
        <w:rPr>
          <w:b/>
          <w:bCs/>
        </w:rPr>
        <w:t xml:space="preserve"> (8)</w:t>
      </w:r>
      <w:r w:rsidR="00726073">
        <w:t>.</w:t>
      </w:r>
    </w:p>
    <w:p w14:paraId="01269E78" w14:textId="0641DC8D" w:rsidR="00F11C83" w:rsidRDefault="00D81ED2" w:rsidP="00D81ED2">
      <w:pPr>
        <w:pStyle w:val="3"/>
      </w:pPr>
      <w:bookmarkStart w:id="150" w:name="_Toc112669502"/>
      <w:r>
        <w:lastRenderedPageBreak/>
        <w:t>Добавление сертификата</w:t>
      </w:r>
      <w:bookmarkEnd w:id="150"/>
    </w:p>
    <w:p w14:paraId="419A04F6" w14:textId="3735B4E2" w:rsidR="00F11C83" w:rsidRDefault="00AF49BF" w:rsidP="00F05BCA">
      <w:pPr>
        <w:pStyle w:val="a7"/>
        <w:numPr>
          <w:ilvl w:val="0"/>
          <w:numId w:val="85"/>
        </w:numPr>
        <w:ind w:left="0" w:firstLine="72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E68D4FD" wp14:editId="6D5CA520">
                <wp:simplePos x="0" y="0"/>
                <wp:positionH relativeFrom="column">
                  <wp:posOffset>7542065</wp:posOffset>
                </wp:positionH>
                <wp:positionV relativeFrom="paragraph">
                  <wp:posOffset>1376271</wp:posOffset>
                </wp:positionV>
                <wp:extent cx="457200" cy="571500"/>
                <wp:effectExtent l="19050" t="0" r="19050" b="38100"/>
                <wp:wrapNone/>
                <wp:docPr id="462" name="Стрелка: вниз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5715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 w14:anchorId="5D393FB9" id="Стрелка: вниз 462" o:spid="_x0000_s1026" type="#_x0000_t67" style="position:absolute;margin-left:593.85pt;margin-top:108.35pt;width:36pt;height:4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" adj="12960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 wp14:anchorId="278AF050" wp14:editId="0863D261">
            <wp:simplePos x="0" y="0"/>
            <wp:positionH relativeFrom="column">
              <wp:posOffset>2514216</wp:posOffset>
            </wp:positionH>
            <wp:positionV relativeFrom="paragraph">
              <wp:posOffset>267719</wp:posOffset>
            </wp:positionV>
            <wp:extent cx="6633889" cy="1112268"/>
            <wp:effectExtent l="76200" t="19050" r="71755" b="126365"/>
            <wp:wrapSquare wrapText="bothSides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89" cy="11122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F11C83">
        <w:t>Для добавления сертификата</w:t>
      </w:r>
      <w:r w:rsidR="00F05BCA">
        <w:t xml:space="preserve"> установите </w:t>
      </w:r>
      <w:r w:rsidR="00F05BCA" w:rsidRPr="003445BE">
        <w:rPr>
          <w:b/>
          <w:bCs/>
        </w:rPr>
        <w:t>флаг</w:t>
      </w:r>
      <w:r w:rsidR="00F05BCA">
        <w:t xml:space="preserve"> </w:t>
      </w:r>
      <w:r w:rsidR="00F05BCA" w:rsidRPr="003445BE">
        <w:rPr>
          <w:b/>
          <w:bCs/>
        </w:rPr>
        <w:t>(</w:t>
      </w:r>
      <w:r w:rsidR="00F05BCA">
        <w:rPr>
          <w:b/>
          <w:bCs/>
        </w:rPr>
        <w:t>1</w:t>
      </w:r>
      <w:r w:rsidR="00F05BCA" w:rsidRPr="003445BE">
        <w:rPr>
          <w:b/>
          <w:bCs/>
        </w:rPr>
        <w:t>)</w:t>
      </w:r>
      <w:r w:rsidR="00F05BCA">
        <w:t xml:space="preserve"> у всех участников (или при необходимости у одного) </w:t>
      </w:r>
      <w:r w:rsidR="00726073">
        <w:t xml:space="preserve">в строке с нужным сотрудником, </w:t>
      </w:r>
      <w:r w:rsidR="00F11C83">
        <w:t xml:space="preserve">нажмите кнопку </w:t>
      </w:r>
      <w:r w:rsidR="00F11C83" w:rsidRPr="00D81ED2">
        <w:rPr>
          <w:b/>
          <w:bCs/>
        </w:rPr>
        <w:t>«Действия»</w:t>
      </w:r>
      <w:r w:rsidR="00831A23" w:rsidRPr="00D81ED2">
        <w:rPr>
          <w:b/>
          <w:bCs/>
        </w:rPr>
        <w:t xml:space="preserve"> (</w:t>
      </w:r>
      <w:r w:rsidR="00F05BCA">
        <w:rPr>
          <w:b/>
          <w:bCs/>
        </w:rPr>
        <w:t>2</w:t>
      </w:r>
      <w:r w:rsidR="00831A23" w:rsidRPr="00D81ED2">
        <w:rPr>
          <w:b/>
          <w:bCs/>
        </w:rPr>
        <w:t>)</w:t>
      </w:r>
      <w:r w:rsidR="00F11C83">
        <w:t xml:space="preserve">, затем в выпадающем меню выберите значение </w:t>
      </w:r>
      <w:r w:rsidR="00F11C83" w:rsidRPr="00D81ED2">
        <w:rPr>
          <w:b/>
          <w:bCs/>
        </w:rPr>
        <w:t>«Добавить сертификат»</w:t>
      </w:r>
      <w:r>
        <w:rPr>
          <w:b/>
          <w:bCs/>
        </w:rPr>
        <w:t> </w:t>
      </w:r>
      <w:r w:rsidR="00831A23" w:rsidRPr="00D81ED2">
        <w:rPr>
          <w:b/>
          <w:bCs/>
        </w:rPr>
        <w:t>(</w:t>
      </w:r>
      <w:r w:rsidR="00F05BCA">
        <w:rPr>
          <w:b/>
          <w:bCs/>
        </w:rPr>
        <w:t>3</w:t>
      </w:r>
      <w:r w:rsidR="00831A23" w:rsidRPr="00D81ED2">
        <w:rPr>
          <w:b/>
          <w:bCs/>
        </w:rPr>
        <w:t>)</w:t>
      </w:r>
      <w:r w:rsidR="00F11C83">
        <w:t>.</w:t>
      </w:r>
    </w:p>
    <w:p w14:paraId="5BCA5D92" w14:textId="25012002" w:rsidR="00BB20C2" w:rsidRDefault="00AF49BF" w:rsidP="00AF49BF">
      <w:pPr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880448" behindDoc="0" locked="0" layoutInCell="1" allowOverlap="1" wp14:anchorId="5281180B" wp14:editId="02F1E65F">
            <wp:simplePos x="0" y="0"/>
            <wp:positionH relativeFrom="column">
              <wp:posOffset>3722508</wp:posOffset>
            </wp:positionH>
            <wp:positionV relativeFrom="paragraph">
              <wp:posOffset>-205771</wp:posOffset>
            </wp:positionV>
            <wp:extent cx="5424170" cy="4250055"/>
            <wp:effectExtent l="76200" t="19050" r="81280" b="131445"/>
            <wp:wrapSquare wrapText="bothSides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170" cy="42500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0C2">
        <w:rPr>
          <w:i/>
          <w:iCs/>
        </w:rPr>
        <w:t>После чего в табличной части отобразятся столбцы «Серия», «Номер», «Документ» для внесения данных по сертификату.</w:t>
      </w:r>
    </w:p>
    <w:p w14:paraId="01A4EB21" w14:textId="32D0B7B7" w:rsidR="00BB20C2" w:rsidRDefault="00BB20C2" w:rsidP="00AF49BF">
      <w:pPr>
        <w:pStyle w:val="a7"/>
        <w:numPr>
          <w:ilvl w:val="0"/>
          <w:numId w:val="85"/>
        </w:numPr>
        <w:ind w:left="0" w:firstLine="709"/>
      </w:pPr>
      <w:r w:rsidRPr="00BB20C2">
        <w:t>В</w:t>
      </w:r>
      <w:r>
        <w:t xml:space="preserve"> полях ввода</w:t>
      </w:r>
      <w:r w:rsidRPr="00BB20C2">
        <w:t xml:space="preserve"> </w:t>
      </w:r>
      <w:r w:rsidRPr="00BB20C2">
        <w:rPr>
          <w:b/>
          <w:bCs/>
        </w:rPr>
        <w:t>(</w:t>
      </w:r>
      <w:r w:rsidR="00F05BCA">
        <w:rPr>
          <w:b/>
          <w:bCs/>
        </w:rPr>
        <w:t>4</w:t>
      </w:r>
      <w:r w:rsidRPr="00BB20C2">
        <w:rPr>
          <w:b/>
          <w:bCs/>
        </w:rPr>
        <w:t>) «</w:t>
      </w:r>
      <w:r>
        <w:rPr>
          <w:b/>
          <w:bCs/>
        </w:rPr>
        <w:t>Дата выдачи», «Серия»</w:t>
      </w:r>
      <w:r>
        <w:t xml:space="preserve"> внесите информацию о сертификате. </w:t>
      </w:r>
    </w:p>
    <w:p w14:paraId="131E90DC" w14:textId="2FDCA5E0" w:rsidR="00BB20C2" w:rsidRPr="00BB20C2" w:rsidRDefault="00BB20C2" w:rsidP="00AF49BF">
      <w:r w:rsidRPr="00BB20C2">
        <w:rPr>
          <w:i/>
          <w:iCs/>
        </w:rPr>
        <w:t>После чего столб</w:t>
      </w:r>
      <w:r w:rsidR="00A65ACE">
        <w:rPr>
          <w:i/>
          <w:iCs/>
        </w:rPr>
        <w:t>ец «Серия»</w:t>
      </w:r>
      <w:r>
        <w:t xml:space="preserve"> </w:t>
      </w:r>
      <w:r w:rsidRPr="00BB20C2">
        <w:rPr>
          <w:b/>
          <w:bCs/>
        </w:rPr>
        <w:t>(</w:t>
      </w:r>
      <w:r w:rsidR="00F05BCA">
        <w:rPr>
          <w:b/>
          <w:bCs/>
        </w:rPr>
        <w:t>5</w:t>
      </w:r>
      <w:r w:rsidRPr="00BB20C2">
        <w:rPr>
          <w:b/>
          <w:bCs/>
        </w:rPr>
        <w:t>)</w:t>
      </w:r>
      <w:r>
        <w:t xml:space="preserve"> </w:t>
      </w:r>
      <w:r w:rsidRPr="00BB20C2">
        <w:rPr>
          <w:i/>
          <w:iCs/>
        </w:rPr>
        <w:t>в табличной части автоматически заполн</w:t>
      </w:r>
      <w:r w:rsidR="00A65ACE">
        <w:rPr>
          <w:i/>
          <w:iCs/>
        </w:rPr>
        <w:t>и</w:t>
      </w:r>
      <w:r w:rsidRPr="00BB20C2">
        <w:rPr>
          <w:i/>
          <w:iCs/>
        </w:rPr>
        <w:t>тся введенным значени</w:t>
      </w:r>
      <w:r w:rsidR="00A65ACE">
        <w:rPr>
          <w:i/>
          <w:iCs/>
        </w:rPr>
        <w:t>ем.</w:t>
      </w:r>
      <w:r w:rsidRPr="00BB20C2">
        <w:rPr>
          <w:noProof/>
        </w:rPr>
        <w:t xml:space="preserve"> </w:t>
      </w:r>
    </w:p>
    <w:p w14:paraId="765B8959" w14:textId="7623663F" w:rsidR="00A65ACE" w:rsidRDefault="00A65ACE" w:rsidP="00AF49BF">
      <w:pPr>
        <w:pStyle w:val="a7"/>
        <w:numPr>
          <w:ilvl w:val="0"/>
          <w:numId w:val="85"/>
        </w:numPr>
        <w:ind w:left="0" w:firstLine="709"/>
      </w:pPr>
      <w:r>
        <w:t xml:space="preserve">В табличной части в поле </w:t>
      </w:r>
      <w:r w:rsidRPr="00A65ACE">
        <w:rPr>
          <w:b/>
          <w:bCs/>
        </w:rPr>
        <w:t>«Номер» (</w:t>
      </w:r>
      <w:r w:rsidR="00F05BCA">
        <w:rPr>
          <w:b/>
          <w:bCs/>
        </w:rPr>
        <w:t>6)</w:t>
      </w:r>
      <w:r>
        <w:t xml:space="preserve"> укажите номер сертификата, в поле </w:t>
      </w:r>
      <w:r w:rsidRPr="00A65ACE">
        <w:rPr>
          <w:b/>
          <w:bCs/>
        </w:rPr>
        <w:t>«Документ»</w:t>
      </w:r>
      <w:r w:rsidR="00F05BCA">
        <w:rPr>
          <w:b/>
          <w:bCs/>
        </w:rPr>
        <w:t xml:space="preserve"> (7)</w:t>
      </w:r>
      <w:r>
        <w:t xml:space="preserve"> прикрепите документ</w:t>
      </w:r>
      <w:r w:rsidR="00726073">
        <w:t xml:space="preserve"> (в настоящий момент функция временно недоступна)</w:t>
      </w:r>
      <w:r>
        <w:t>.</w:t>
      </w:r>
    </w:p>
    <w:p w14:paraId="08E34695" w14:textId="198F34FC" w:rsidR="00A65ACE" w:rsidRDefault="00A65ACE" w:rsidP="00A65ACE">
      <w:pPr>
        <w:rPr>
          <w:b/>
          <w:bCs/>
        </w:rPr>
      </w:pPr>
      <w:r>
        <w:t xml:space="preserve">Далее нажмите </w:t>
      </w:r>
      <w:r w:rsidRPr="00A65ACE">
        <w:rPr>
          <w:b/>
          <w:bCs/>
        </w:rPr>
        <w:t>«</w:t>
      </w:r>
      <w:r w:rsidRPr="00A65ACE">
        <w:rPr>
          <w:b/>
          <w:bCs/>
          <w:i/>
          <w:iCs/>
        </w:rPr>
        <w:t>Сохранить»</w:t>
      </w:r>
      <w:r>
        <w:rPr>
          <w:b/>
          <w:bCs/>
        </w:rPr>
        <w:t> </w:t>
      </w:r>
      <w:r w:rsidRPr="00A65ACE">
        <w:rPr>
          <w:b/>
          <w:bCs/>
        </w:rPr>
        <w:t>(</w:t>
      </w:r>
      <w:r w:rsidR="00F05BCA">
        <w:rPr>
          <w:b/>
          <w:bCs/>
        </w:rPr>
        <w:t>8</w:t>
      </w:r>
      <w:r w:rsidRPr="00A65ACE">
        <w:rPr>
          <w:b/>
          <w:bCs/>
        </w:rPr>
        <w:t>).</w:t>
      </w:r>
    </w:p>
    <w:p w14:paraId="34EBE387" w14:textId="48B28C31" w:rsidR="00991235" w:rsidRDefault="00991235" w:rsidP="00A65ACE">
      <w:pPr>
        <w:rPr>
          <w:b/>
          <w:bCs/>
        </w:rPr>
      </w:pPr>
      <w:r w:rsidRPr="00991235">
        <w:rPr>
          <w:i/>
          <w:iCs/>
        </w:rPr>
        <w:lastRenderedPageBreak/>
        <w:t xml:space="preserve">После чего Система выведет сообщение </w:t>
      </w:r>
      <w:r w:rsidR="00486AA1">
        <w:rPr>
          <w:i/>
          <w:iCs/>
        </w:rPr>
        <w:t xml:space="preserve">об успешном </w:t>
      </w:r>
      <w:r w:rsidRPr="00991235">
        <w:rPr>
          <w:i/>
          <w:iCs/>
        </w:rPr>
        <w:t>сохранении данных о сертификате</w:t>
      </w:r>
      <w:r>
        <w:rPr>
          <w:b/>
          <w:bCs/>
        </w:rPr>
        <w:t xml:space="preserve"> (</w:t>
      </w:r>
      <w:r w:rsidR="00F05BCA">
        <w:rPr>
          <w:b/>
          <w:bCs/>
        </w:rPr>
        <w:t>9</w:t>
      </w:r>
      <w:r>
        <w:rPr>
          <w:b/>
          <w:bCs/>
        </w:rPr>
        <w:t>).</w:t>
      </w:r>
    </w:p>
    <w:p w14:paraId="04B904A7" w14:textId="69CAD65D" w:rsidR="00AF49BF" w:rsidRDefault="00AF49BF" w:rsidP="00AF49BF">
      <w:pPr>
        <w:ind w:firstLine="0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258E99FC" wp14:editId="28A11308">
            <wp:extent cx="7165573" cy="4883411"/>
            <wp:effectExtent l="76200" t="19050" r="73660" b="12700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178655" cy="48923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8CB3C2" w14:textId="77777777" w:rsidR="00AF49BF" w:rsidRDefault="00AF49BF" w:rsidP="00A65ACE">
      <w:pPr>
        <w:rPr>
          <w:b/>
          <w:bCs/>
        </w:rPr>
      </w:pPr>
    </w:p>
    <w:p w14:paraId="66A73384" w14:textId="226918DF" w:rsidR="00AF49BF" w:rsidRDefault="00AF49BF" w:rsidP="00A65ACE">
      <w:pPr>
        <w:rPr>
          <w:b/>
          <w:bCs/>
        </w:rPr>
        <w:sectPr w:rsidR="00AF49BF" w:rsidSect="008E2D75">
          <w:pgSz w:w="16838" w:h="11906" w:orient="landscape"/>
          <w:pgMar w:top="861" w:right="1134" w:bottom="851" w:left="1134" w:header="709" w:footer="709" w:gutter="0"/>
          <w:cols w:space="708"/>
          <w:docGrid w:linePitch="360"/>
        </w:sectPr>
      </w:pPr>
    </w:p>
    <w:p w14:paraId="65B88E12" w14:textId="116E08D0" w:rsidR="00AF49BF" w:rsidRDefault="00AF49BF" w:rsidP="00AF49BF">
      <w:pPr>
        <w:pStyle w:val="3"/>
      </w:pPr>
      <w:bookmarkStart w:id="151" w:name="_Toc112669503"/>
      <w:r>
        <w:lastRenderedPageBreak/>
        <w:t>Завершение сессии</w:t>
      </w:r>
      <w:r w:rsidR="00010FED">
        <w:t xml:space="preserve"> после добавления сертификата</w:t>
      </w:r>
      <w:bookmarkEnd w:id="151"/>
    </w:p>
    <w:p w14:paraId="20929CB9" w14:textId="77777777" w:rsidR="00205BDF" w:rsidRDefault="00205BDF" w:rsidP="00205BDF">
      <w:pPr>
        <w:ind w:firstLine="720"/>
      </w:pPr>
      <w:r>
        <w:t>После заполнения результатов обучения участникам сессии</w:t>
      </w:r>
      <w:bookmarkEnd w:id="112"/>
      <w:r>
        <w:t>, необходимо:</w:t>
      </w:r>
    </w:p>
    <w:p w14:paraId="3F996318" w14:textId="2D4B3F6C" w:rsidR="00205BDF" w:rsidRPr="00F62101" w:rsidRDefault="00205BDF" w:rsidP="00F62101">
      <w:pPr>
        <w:pStyle w:val="a7"/>
        <w:numPr>
          <w:ilvl w:val="0"/>
          <w:numId w:val="89"/>
        </w:numPr>
        <w:ind w:left="0" w:firstLine="720"/>
        <w:rPr>
          <w:i/>
          <w:iCs/>
        </w:rPr>
      </w:pPr>
      <w:r>
        <w:t>Открыть сессию на</w:t>
      </w:r>
      <w:r w:rsidR="00F62101">
        <w:t xml:space="preserve"> кнопку</w:t>
      </w:r>
      <w:r>
        <w:t xml:space="preserve"> </w:t>
      </w:r>
      <w:r w:rsidRPr="00F62101">
        <w:rPr>
          <w:b/>
        </w:rPr>
        <w:t>редактировани</w:t>
      </w:r>
      <w:r w:rsidR="00F62101">
        <w:rPr>
          <w:b/>
        </w:rPr>
        <w:t>я</w:t>
      </w:r>
      <w:r>
        <w:t>.</w:t>
      </w:r>
    </w:p>
    <w:p w14:paraId="6C735A46" w14:textId="23F5B11F" w:rsidR="00205BDF" w:rsidRDefault="009218DF" w:rsidP="00F62101">
      <w:pPr>
        <w:ind w:firstLine="0"/>
        <w:jc w:val="center"/>
      </w:pPr>
      <w:r w:rsidRPr="009218DF">
        <w:rPr>
          <w:noProof/>
          <w:lang w:eastAsia="ru-RU"/>
        </w:rPr>
        <w:drawing>
          <wp:inline distT="0" distB="0" distL="0" distR="0" wp14:anchorId="794CEF5D" wp14:editId="193105FC">
            <wp:extent cx="8829785" cy="2383909"/>
            <wp:effectExtent l="76200" t="19050" r="66675" b="130810"/>
            <wp:docPr id="23" name="Рисунок 23" descr="C:\Users\ALOrlovskaya\Pictures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Orlovskaya\Pictures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228" cy="23986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5E69FB" w14:textId="77777777" w:rsidR="00B2619D" w:rsidRDefault="00B2619D" w:rsidP="00205BDF">
      <w:pPr>
        <w:ind w:firstLine="720"/>
        <w:rPr>
          <w:b/>
        </w:rPr>
      </w:pPr>
    </w:p>
    <w:p w14:paraId="01170740" w14:textId="77777777" w:rsidR="00B2619D" w:rsidRDefault="00B2619D" w:rsidP="00205BDF">
      <w:pPr>
        <w:ind w:firstLine="720"/>
        <w:rPr>
          <w:b/>
        </w:rPr>
      </w:pPr>
    </w:p>
    <w:p w14:paraId="28B88D57" w14:textId="77777777" w:rsidR="00B2619D" w:rsidRDefault="00B2619D" w:rsidP="00205BDF">
      <w:pPr>
        <w:ind w:firstLine="720"/>
        <w:rPr>
          <w:b/>
        </w:rPr>
      </w:pPr>
    </w:p>
    <w:p w14:paraId="160266F3" w14:textId="77777777" w:rsidR="00B2619D" w:rsidRDefault="00B2619D" w:rsidP="00205BDF">
      <w:pPr>
        <w:ind w:firstLine="720"/>
        <w:rPr>
          <w:b/>
        </w:rPr>
      </w:pPr>
    </w:p>
    <w:p w14:paraId="1408BF31" w14:textId="77777777" w:rsidR="00B2619D" w:rsidRDefault="00B2619D" w:rsidP="00205BDF">
      <w:pPr>
        <w:ind w:firstLine="720"/>
        <w:rPr>
          <w:b/>
        </w:rPr>
      </w:pPr>
    </w:p>
    <w:p w14:paraId="30ED62B2" w14:textId="77777777" w:rsidR="00B2619D" w:rsidRDefault="00B2619D" w:rsidP="00205BDF">
      <w:pPr>
        <w:ind w:firstLine="720"/>
        <w:rPr>
          <w:b/>
        </w:rPr>
      </w:pPr>
    </w:p>
    <w:p w14:paraId="1793E044" w14:textId="77777777" w:rsidR="00B2619D" w:rsidRDefault="00B2619D" w:rsidP="00205BDF">
      <w:pPr>
        <w:ind w:firstLine="720"/>
        <w:rPr>
          <w:b/>
        </w:rPr>
      </w:pPr>
    </w:p>
    <w:p w14:paraId="3A30C17A" w14:textId="77777777" w:rsidR="00B2619D" w:rsidRDefault="00B2619D" w:rsidP="00205BDF">
      <w:pPr>
        <w:ind w:firstLine="720"/>
        <w:rPr>
          <w:b/>
        </w:rPr>
      </w:pPr>
    </w:p>
    <w:p w14:paraId="42AC1F4A" w14:textId="46DA0C71" w:rsidR="00205BDF" w:rsidRPr="00F62101" w:rsidRDefault="009218DF" w:rsidP="00F62101">
      <w:pPr>
        <w:pStyle w:val="a7"/>
        <w:numPr>
          <w:ilvl w:val="0"/>
          <w:numId w:val="89"/>
        </w:numPr>
        <w:ind w:left="0" w:firstLine="720"/>
        <w:rPr>
          <w:i/>
          <w:iCs/>
        </w:rPr>
      </w:pPr>
      <w:r>
        <w:lastRenderedPageBreak/>
        <w:t>П</w:t>
      </w:r>
      <w:r w:rsidR="00205BDF">
        <w:t xml:space="preserve">оставить </w:t>
      </w:r>
      <w:r w:rsidR="00205BDF" w:rsidRPr="00F62101">
        <w:rPr>
          <w:b/>
        </w:rPr>
        <w:t>статус «Завершено»</w:t>
      </w:r>
      <w:r w:rsidR="00205BDF">
        <w:t xml:space="preserve"> </w:t>
      </w:r>
      <w:r w:rsidRPr="00F62101">
        <w:rPr>
          <w:b/>
        </w:rPr>
        <w:t>(1)</w:t>
      </w:r>
      <w:r>
        <w:t xml:space="preserve"> </w:t>
      </w:r>
      <w:r w:rsidR="00205BDF">
        <w:t xml:space="preserve">и </w:t>
      </w:r>
      <w:r w:rsidR="00205BDF" w:rsidRPr="00F62101">
        <w:rPr>
          <w:b/>
        </w:rPr>
        <w:t>сохранить</w:t>
      </w:r>
      <w:r w:rsidRPr="00F62101">
        <w:rPr>
          <w:b/>
        </w:rPr>
        <w:t xml:space="preserve"> (2)</w:t>
      </w:r>
      <w:r w:rsidR="00205BDF">
        <w:t>.</w:t>
      </w:r>
    </w:p>
    <w:p w14:paraId="074A06B7" w14:textId="6AEBEDD9" w:rsidR="00205BDF" w:rsidRDefault="00FF1A4C" w:rsidP="00205BDF">
      <w:pPr>
        <w:ind w:firstLine="720"/>
      </w:pPr>
      <w:r w:rsidRPr="00FF1A4C">
        <w:rPr>
          <w:noProof/>
          <w:lang w:eastAsia="ru-RU"/>
        </w:rPr>
        <w:drawing>
          <wp:inline distT="0" distB="0" distL="0" distR="0" wp14:anchorId="11F9B1CE" wp14:editId="2F62C706">
            <wp:extent cx="4886325" cy="4076700"/>
            <wp:effectExtent l="76200" t="19050" r="85725" b="133350"/>
            <wp:docPr id="46" name="Рисунок 46" descr="C:\Users\ALOrlovskaya\Pictures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Orlovskaya\Pictures\Рисунок5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40767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107EB6" w14:textId="5DE95055" w:rsidR="00FF1A4C" w:rsidRDefault="00FF1A4C" w:rsidP="00205BDF">
      <w:pPr>
        <w:ind w:firstLine="720"/>
      </w:pPr>
      <w:r w:rsidRPr="00FF1A4C">
        <w:rPr>
          <w:noProof/>
          <w:lang w:eastAsia="ru-RU"/>
        </w:rPr>
        <w:drawing>
          <wp:inline distT="0" distB="0" distL="0" distR="0" wp14:anchorId="36DF70C3" wp14:editId="105C7AA7">
            <wp:extent cx="6210300" cy="466725"/>
            <wp:effectExtent l="76200" t="19050" r="76200" b="142875"/>
            <wp:docPr id="467" name="Рисунок 467" descr="C:\Users\ALOrlovskaya\Pictures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Orlovskaya\Pictures\Рисунок4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FB6E58" w14:textId="43336DB9" w:rsidR="008D04A1" w:rsidRDefault="00FF1A4C" w:rsidP="00FF1A4C">
      <w:pPr>
        <w:ind w:firstLine="720"/>
        <w:rPr>
          <w:i/>
        </w:rPr>
      </w:pPr>
      <w:r w:rsidRPr="000A6B83">
        <w:rPr>
          <w:i/>
        </w:rPr>
        <w:t xml:space="preserve">Если статус </w:t>
      </w:r>
      <w:r>
        <w:rPr>
          <w:i/>
        </w:rPr>
        <w:t xml:space="preserve">«Завершено» </w:t>
      </w:r>
      <w:r w:rsidRPr="000A6B83">
        <w:rPr>
          <w:i/>
        </w:rPr>
        <w:t xml:space="preserve">недоступен, то возможно не по всем участникам есть данные. </w:t>
      </w:r>
      <w:r>
        <w:rPr>
          <w:i/>
        </w:rPr>
        <w:t>В этом случае необходимо предварительно заполнить результаты обучения в Списке участников.</w:t>
      </w:r>
    </w:p>
    <w:p w14:paraId="15976132" w14:textId="68D10189" w:rsidR="008D04A1" w:rsidRDefault="008D04A1" w:rsidP="00FF1A4C">
      <w:pPr>
        <w:ind w:firstLine="720"/>
        <w:rPr>
          <w:i/>
        </w:rPr>
      </w:pPr>
    </w:p>
    <w:p w14:paraId="2BBB839C" w14:textId="77777777" w:rsidR="008D04A1" w:rsidRDefault="008D04A1" w:rsidP="008D04A1">
      <w:pPr>
        <w:pStyle w:val="1"/>
      </w:pPr>
      <w:bookmarkStart w:id="152" w:name="_Toc112057753"/>
      <w:bookmarkStart w:id="153" w:name="_Toc112669504"/>
      <w:r>
        <w:lastRenderedPageBreak/>
        <w:t>ОТЧЕТЫ</w:t>
      </w:r>
      <w:bookmarkEnd w:id="152"/>
      <w:bookmarkEnd w:id="153"/>
    </w:p>
    <w:p w14:paraId="53B4B8DC" w14:textId="77777777" w:rsidR="008D04A1" w:rsidRDefault="008D04A1" w:rsidP="008D04A1">
      <w:r>
        <w:t xml:space="preserve">Для перехода к списку отчетов по обучению на Главной странице в </w:t>
      </w:r>
      <w:r w:rsidRPr="00C42543">
        <w:rPr>
          <w:b/>
          <w:bCs/>
        </w:rPr>
        <w:t>разделе «Обучение»</w:t>
      </w:r>
      <w:r>
        <w:t xml:space="preserve"> нажмите на </w:t>
      </w:r>
      <w:r w:rsidRPr="00C42543">
        <w:rPr>
          <w:b/>
          <w:bCs/>
        </w:rPr>
        <w:t>плитку «Отчеты»</w:t>
      </w:r>
      <w:r w:rsidRPr="00C42543">
        <w:t>.</w:t>
      </w:r>
    </w:p>
    <w:p w14:paraId="5724AACF" w14:textId="77777777" w:rsidR="008D04A1" w:rsidRDefault="008D04A1" w:rsidP="008D04A1">
      <w:pPr>
        <w:spacing w:after="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72B0905" wp14:editId="4905FA01">
            <wp:extent cx="8800463" cy="4413250"/>
            <wp:effectExtent l="76200" t="19050" r="77470" b="13970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8849891" cy="44380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B9ADB4" w14:textId="77777777" w:rsidR="008D04A1" w:rsidRPr="00CE39A4" w:rsidRDefault="008D04A1" w:rsidP="008D04A1">
      <w:pPr>
        <w:rPr>
          <w:i/>
          <w:iCs/>
        </w:rPr>
      </w:pPr>
      <w:r w:rsidRPr="00CE39A4">
        <w:rPr>
          <w:i/>
          <w:iCs/>
        </w:rPr>
        <w:t>После чего Система осуществит переход на страницу «Список отчетов по обучению».</w:t>
      </w:r>
    </w:p>
    <w:p w14:paraId="52499873" w14:textId="77777777" w:rsidR="008D04A1" w:rsidRDefault="008D04A1" w:rsidP="008D04A1">
      <w:pPr>
        <w:pStyle w:val="2"/>
      </w:pPr>
      <w:bookmarkStart w:id="154" w:name="_Toc112057754"/>
      <w:bookmarkStart w:id="155" w:name="_Toc112669505"/>
      <w:r>
        <w:lastRenderedPageBreak/>
        <w:t>Формирование отчета</w:t>
      </w:r>
      <w:bookmarkEnd w:id="154"/>
      <w:bookmarkEnd w:id="155"/>
    </w:p>
    <w:p w14:paraId="6C6A473F" w14:textId="77777777" w:rsidR="008D04A1" w:rsidRDefault="008D04A1" w:rsidP="008D04A1">
      <w:r>
        <w:t xml:space="preserve">В </w:t>
      </w:r>
      <w:r w:rsidRPr="00CE39A4">
        <w:rPr>
          <w:b/>
          <w:bCs/>
        </w:rPr>
        <w:t>списке отчетов</w:t>
      </w:r>
      <w:r>
        <w:t xml:space="preserve"> выберите </w:t>
      </w:r>
      <w:r w:rsidRPr="002725D7">
        <w:rPr>
          <w:b/>
          <w:bCs/>
        </w:rPr>
        <w:t>вид</w:t>
      </w:r>
      <w:r>
        <w:t xml:space="preserve"> </w:t>
      </w:r>
      <w:r w:rsidRPr="00CE39A4">
        <w:rPr>
          <w:b/>
          <w:bCs/>
        </w:rPr>
        <w:t>отчет</w:t>
      </w:r>
      <w:r>
        <w:rPr>
          <w:b/>
          <w:bCs/>
        </w:rPr>
        <w:t>а</w:t>
      </w:r>
      <w:r>
        <w:t>, который необходимо сформировать, нажав на соответствующую плитку.</w:t>
      </w:r>
    </w:p>
    <w:p w14:paraId="443C2310" w14:textId="77777777" w:rsidR="008D04A1" w:rsidRDefault="008D04A1" w:rsidP="008D04A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554D581" wp14:editId="228F60E0">
            <wp:extent cx="8654852" cy="2889250"/>
            <wp:effectExtent l="76200" t="19050" r="70485" b="1397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8704176" cy="2905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19FB4C" w14:textId="77777777" w:rsidR="008D04A1" w:rsidRDefault="008D04A1" w:rsidP="008D04A1">
      <w:pPr>
        <w:rPr>
          <w:i/>
          <w:iCs/>
        </w:rPr>
      </w:pPr>
      <w:r w:rsidRPr="00D06E92">
        <w:rPr>
          <w:i/>
          <w:iCs/>
        </w:rPr>
        <w:t>В результате чего откроется выбранный вид отчета.</w:t>
      </w:r>
    </w:p>
    <w:p w14:paraId="49CA6E52" w14:textId="77777777" w:rsidR="008D04A1" w:rsidRDefault="008D04A1" w:rsidP="008D04A1">
      <w:pPr>
        <w:ind w:firstLine="0"/>
        <w:jc w:val="center"/>
        <w:rPr>
          <w:i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71842EE3" wp14:editId="7707BF89">
            <wp:extent cx="6915568" cy="2622550"/>
            <wp:effectExtent l="76200" t="19050" r="76200" b="13970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041374" cy="26702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F72637" w14:textId="77777777" w:rsidR="008D04A1" w:rsidRDefault="008D04A1" w:rsidP="008D04A1">
      <w:r>
        <w:t xml:space="preserve">Заполните параметры отчета, нажмите </w:t>
      </w:r>
      <w:r w:rsidRPr="00D06E92">
        <w:rPr>
          <w:b/>
          <w:bCs/>
        </w:rPr>
        <w:t xml:space="preserve">кнопку </w:t>
      </w:r>
      <w:r w:rsidRPr="00D06E92">
        <w:rPr>
          <w:b/>
          <w:bCs/>
          <w:i/>
          <w:iCs/>
        </w:rPr>
        <w:t>«Сформировать»</w:t>
      </w:r>
      <w:r w:rsidRPr="00D06E92">
        <w:rPr>
          <w:i/>
          <w:iCs/>
        </w:rPr>
        <w:t>.</w:t>
      </w:r>
    </w:p>
    <w:p w14:paraId="2581F16F" w14:textId="77777777" w:rsidR="008D04A1" w:rsidRDefault="008D04A1" w:rsidP="008D04A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F4BDB62" wp14:editId="1C2C3F1B">
            <wp:extent cx="7033608" cy="2689580"/>
            <wp:effectExtent l="76200" t="19050" r="72390" b="13017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165057" cy="27398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180712" w14:textId="77777777" w:rsidR="008D04A1" w:rsidRPr="00D06E92" w:rsidRDefault="008D04A1" w:rsidP="008D04A1">
      <w:r>
        <w:lastRenderedPageBreak/>
        <w:t>В результате чего Система выведет сообщение об успешном формировании отчета обучения</w:t>
      </w:r>
    </w:p>
    <w:p w14:paraId="05D3E58E" w14:textId="77777777" w:rsidR="008D04A1" w:rsidRDefault="008D04A1" w:rsidP="008D04A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87DB610" wp14:editId="39BE7A0D">
            <wp:extent cx="8564956" cy="3727450"/>
            <wp:effectExtent l="76200" t="19050" r="83820" b="13970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8591345" cy="3738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1A2BEA" w14:textId="77777777" w:rsidR="008D04A1" w:rsidRDefault="008D04A1" w:rsidP="008D04A1">
      <w:pPr>
        <w:pStyle w:val="2"/>
        <w:pageBreakBefore/>
        <w:spacing w:line="360" w:lineRule="auto"/>
      </w:pPr>
      <w:bookmarkStart w:id="156" w:name="_Toc112057755"/>
      <w:bookmarkStart w:id="157" w:name="_Toc112669506"/>
      <w:r>
        <w:lastRenderedPageBreak/>
        <w:t>Отмена формирования отчета</w:t>
      </w:r>
      <w:bookmarkEnd w:id="156"/>
      <w:bookmarkEnd w:id="157"/>
    </w:p>
    <w:p w14:paraId="601373BE" w14:textId="77777777" w:rsidR="008D04A1" w:rsidRDefault="008D04A1" w:rsidP="008D04A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B5D1053" wp14:editId="1C48248F">
                <wp:simplePos x="0" y="0"/>
                <wp:positionH relativeFrom="column">
                  <wp:posOffset>7230110</wp:posOffset>
                </wp:positionH>
                <wp:positionV relativeFrom="paragraph">
                  <wp:posOffset>3813810</wp:posOffset>
                </wp:positionV>
                <wp:extent cx="279400" cy="393700"/>
                <wp:effectExtent l="19050" t="0" r="25400" b="44450"/>
                <wp:wrapNone/>
                <wp:docPr id="153" name="Стрелка: вниз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3937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type w14:anchorId="3EEE9E9F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153" o:spid="_x0000_s1026" type="#_x0000_t67" style="position:absolute;margin-left:569.3pt;margin-top:300.3pt;width:22pt;height:31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" adj="13935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94784" behindDoc="0" locked="0" layoutInCell="1" allowOverlap="1" wp14:anchorId="16AF44B7" wp14:editId="5CEBCDE3">
            <wp:simplePos x="0" y="0"/>
            <wp:positionH relativeFrom="column">
              <wp:posOffset>321310</wp:posOffset>
            </wp:positionH>
            <wp:positionV relativeFrom="paragraph">
              <wp:posOffset>824230</wp:posOffset>
            </wp:positionV>
            <wp:extent cx="8564880" cy="3270250"/>
            <wp:effectExtent l="76200" t="19050" r="83820" b="139700"/>
            <wp:wrapSquare wrapText="bothSides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4880" cy="32702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Для отмены формирования отчета и закрытия страницы формирования отчета нажмите </w:t>
      </w:r>
      <w:r w:rsidRPr="00D06E92">
        <w:rPr>
          <w:b/>
          <w:bCs/>
        </w:rPr>
        <w:t xml:space="preserve">кнопку </w:t>
      </w:r>
      <w:r w:rsidRPr="00D06E92">
        <w:rPr>
          <w:b/>
          <w:bCs/>
          <w:i/>
          <w:iCs/>
        </w:rPr>
        <w:t>«Отменить формирование»</w:t>
      </w:r>
      <w:r>
        <w:t>, затем в открывшемся дополнительном окне подтвердите свои действия по отмене формирования отчета.</w:t>
      </w:r>
    </w:p>
    <w:p w14:paraId="654C21A7" w14:textId="77777777" w:rsidR="008D04A1" w:rsidRDefault="008D04A1" w:rsidP="008D04A1">
      <w:pPr>
        <w:ind w:firstLine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95808" behindDoc="0" locked="0" layoutInCell="1" allowOverlap="1" wp14:anchorId="5D465A26" wp14:editId="6EFD5817">
            <wp:simplePos x="0" y="0"/>
            <wp:positionH relativeFrom="column">
              <wp:posOffset>6861810</wp:posOffset>
            </wp:positionH>
            <wp:positionV relativeFrom="paragraph">
              <wp:posOffset>3722370</wp:posOffset>
            </wp:positionV>
            <wp:extent cx="2082907" cy="806491"/>
            <wp:effectExtent l="76200" t="19050" r="69850" b="127000"/>
            <wp:wrapSquare wrapText="bothSides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907" cy="8064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4B3F782" w14:textId="77777777" w:rsidR="008D04A1" w:rsidRPr="00D06E92" w:rsidRDefault="008D04A1" w:rsidP="008D04A1"/>
    <w:p w14:paraId="36BDC31B" w14:textId="77777777" w:rsidR="008D04A1" w:rsidRDefault="008D04A1" w:rsidP="00FF1A4C">
      <w:pPr>
        <w:ind w:firstLine="720"/>
        <w:rPr>
          <w:iCs/>
        </w:rPr>
      </w:pPr>
    </w:p>
    <w:p w14:paraId="5D1BB9B0" w14:textId="77777777" w:rsidR="008D04A1" w:rsidRDefault="008D04A1" w:rsidP="00FF1A4C">
      <w:pPr>
        <w:ind w:firstLine="720"/>
        <w:rPr>
          <w:iCs/>
        </w:rPr>
      </w:pPr>
    </w:p>
    <w:p w14:paraId="76D3BEDB" w14:textId="77777777" w:rsidR="008D04A1" w:rsidRDefault="008D04A1" w:rsidP="00FF1A4C">
      <w:pPr>
        <w:ind w:firstLine="720"/>
        <w:rPr>
          <w:iCs/>
        </w:rPr>
      </w:pPr>
    </w:p>
    <w:p w14:paraId="1DF82913" w14:textId="2CA952A1" w:rsidR="008D04A1" w:rsidRDefault="008D04A1" w:rsidP="00FF1A4C">
      <w:pPr>
        <w:ind w:firstLine="720"/>
        <w:rPr>
          <w:iCs/>
        </w:rPr>
      </w:pPr>
      <w:r>
        <w:rPr>
          <w:iCs/>
        </w:rPr>
        <w:lastRenderedPageBreak/>
        <w:t>Описание основных полей отчёта:</w:t>
      </w:r>
    </w:p>
    <w:tbl>
      <w:tblPr>
        <w:tblW w:w="14593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3"/>
        <w:gridCol w:w="4536"/>
        <w:gridCol w:w="9214"/>
      </w:tblGrid>
      <w:tr w:rsidR="00D16431" w:rsidRPr="008D04A1" w14:paraId="4B0440FD" w14:textId="77777777" w:rsidTr="00F62101">
        <w:trPr>
          <w:tblHeader/>
        </w:trPr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6589C8A" w14:textId="1297591F" w:rsidR="008D04A1" w:rsidRPr="00494F6C" w:rsidRDefault="00D16431" w:rsidP="00F62101">
            <w:pPr>
              <w:spacing w:after="0"/>
              <w:ind w:firstLine="0"/>
              <w:jc w:val="center"/>
              <w:rPr>
                <w:rFonts w:eastAsia="Times New Roman" w:cs="Arial"/>
                <w:b/>
                <w:bCs/>
                <w:szCs w:val="28"/>
                <w:lang w:eastAsia="ru-RU"/>
              </w:rPr>
            </w:pPr>
            <w:r w:rsidRPr="00494F6C">
              <w:rPr>
                <w:rFonts w:eastAsia="Times New Roman" w:cs="Arial"/>
                <w:b/>
                <w:bCs/>
                <w:szCs w:val="28"/>
                <w:lang w:eastAsia="ru-RU"/>
              </w:rPr>
              <w:t>№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07A5C95" w14:textId="0758CD77" w:rsidR="008D04A1" w:rsidRPr="00494F6C" w:rsidRDefault="008D04A1" w:rsidP="00F62101">
            <w:pPr>
              <w:spacing w:after="0"/>
              <w:ind w:firstLine="0"/>
              <w:jc w:val="center"/>
              <w:rPr>
                <w:rFonts w:eastAsia="Times New Roman" w:cs="Arial"/>
                <w:b/>
                <w:bCs/>
                <w:szCs w:val="28"/>
                <w:lang w:eastAsia="ru-RU"/>
              </w:rPr>
            </w:pPr>
            <w:r w:rsidRPr="00494F6C">
              <w:rPr>
                <w:rFonts w:eastAsia="Times New Roman" w:cs="Arial"/>
                <w:b/>
                <w:bCs/>
                <w:szCs w:val="28"/>
                <w:lang w:eastAsia="ru-RU"/>
              </w:rPr>
              <w:t>Наименование поля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0" w:type="dxa"/>
            </w:tcMar>
            <w:hideMark/>
          </w:tcPr>
          <w:p w14:paraId="313EA31C" w14:textId="04C253C9" w:rsidR="008D04A1" w:rsidRPr="00494F6C" w:rsidRDefault="008D04A1" w:rsidP="00F62101">
            <w:pPr>
              <w:spacing w:after="0"/>
              <w:ind w:firstLine="0"/>
              <w:jc w:val="center"/>
              <w:rPr>
                <w:rFonts w:eastAsia="Times New Roman" w:cs="Arial"/>
                <w:b/>
                <w:bCs/>
                <w:szCs w:val="28"/>
                <w:lang w:eastAsia="ru-RU"/>
              </w:rPr>
            </w:pPr>
            <w:r w:rsidRPr="00494F6C">
              <w:rPr>
                <w:rFonts w:eastAsia="Times New Roman" w:cs="Arial"/>
                <w:b/>
                <w:bCs/>
                <w:szCs w:val="28"/>
                <w:lang w:eastAsia="ru-RU"/>
              </w:rPr>
              <w:t>Описание</w:t>
            </w:r>
          </w:p>
        </w:tc>
      </w:tr>
      <w:tr w:rsidR="00D16431" w:rsidRPr="008D04A1" w14:paraId="5C4EBA95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CB441E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51F81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Табельный номер сотрудника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A75FC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Табельный номер сотрудника из профиля</w:t>
            </w:r>
          </w:p>
        </w:tc>
      </w:tr>
      <w:tr w:rsidR="00D16431" w:rsidRPr="008D04A1" w14:paraId="443BA7C8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358C4C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F81567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ФИО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FDFD79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ФИО сотрудника</w:t>
            </w:r>
          </w:p>
        </w:tc>
      </w:tr>
      <w:tr w:rsidR="00D16431" w:rsidRPr="008D04A1" w14:paraId="01AB4692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FA087B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C82313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Должность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9A719B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Должность сотрудника согласно профилю</w:t>
            </w:r>
          </w:p>
        </w:tc>
      </w:tr>
      <w:tr w:rsidR="00D16431" w:rsidRPr="008D04A1" w14:paraId="1FE9A0C7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2BEF2D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778EA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Категория должности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FA89E5F" w14:textId="373FBA1E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Текстовое наименование категории сотрудника согласно его должности</w:t>
            </w:r>
          </w:p>
        </w:tc>
      </w:tr>
      <w:tr w:rsidR="00D16431" w:rsidRPr="008D04A1" w14:paraId="2EE75F2A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60C9C802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5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80AED2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E-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mail</w:t>
            </w:r>
            <w:proofErr w:type="spellEnd"/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6382D9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Электронная рабочая почта из профиля сотрудника</w:t>
            </w:r>
          </w:p>
        </w:tc>
      </w:tr>
      <w:tr w:rsidR="00D16431" w:rsidRPr="008D04A1" w14:paraId="5B25170F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7D3A88A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6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984F12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Организационная единица 2 уровня (Предприятие)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31E4392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Предприятие сотрудника согласно профилю</w:t>
            </w:r>
          </w:p>
        </w:tc>
      </w:tr>
      <w:tr w:rsidR="00D16431" w:rsidRPr="008D04A1" w14:paraId="5D55803D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8F28BA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7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BE4E434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Организационная единица 3 уровня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138ADD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Подразделение сотрудника согласно профилю</w:t>
            </w:r>
          </w:p>
        </w:tc>
      </w:tr>
      <w:tr w:rsidR="00D16431" w:rsidRPr="008D04A1" w14:paraId="561C4123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425805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8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DB8B3A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Организационная единица 4 уровня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1D14D7C" w14:textId="288DEBBC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 иерархии орг. единицы сотрудника</w:t>
            </w:r>
          </w:p>
        </w:tc>
      </w:tr>
      <w:tr w:rsidR="00D16431" w:rsidRPr="008D04A1" w14:paraId="28DA9D6A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14FBB51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9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5F9B0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Организационная единица 5 уровня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CB7406" w14:textId="0799B7FB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 иерархии орг. единицы сотрудника</w:t>
            </w:r>
          </w:p>
        </w:tc>
      </w:tr>
      <w:tr w:rsidR="00D16431" w:rsidRPr="008D04A1" w14:paraId="1F45802A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65D5C00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10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34A22F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Организационная единица 6 уровня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3ED685" w14:textId="5E657CAA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 иерархии орг. единицы сотрудника</w:t>
            </w:r>
          </w:p>
        </w:tc>
      </w:tr>
      <w:tr w:rsidR="00D16431" w:rsidRPr="008D04A1" w14:paraId="4AE14455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48528D0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11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1F9CB45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Текущий статус сотрудника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6F7DB9B" w14:textId="687FF5C3" w:rsidR="008D04A1" w:rsidRPr="00494F6C" w:rsidRDefault="008D04A1" w:rsidP="00F62101">
            <w:pPr>
              <w:numPr>
                <w:ilvl w:val="0"/>
                <w:numId w:val="86"/>
              </w:numPr>
              <w:spacing w:before="100" w:beforeAutospacing="1" w:after="100" w:afterAutospacing="1"/>
              <w:ind w:left="-13" w:firstLine="13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Активен или</w:t>
            </w:r>
          </w:p>
          <w:p w14:paraId="6DB06BFF" w14:textId="77777777" w:rsidR="008D04A1" w:rsidRPr="00494F6C" w:rsidRDefault="008D04A1" w:rsidP="00F62101">
            <w:pPr>
              <w:numPr>
                <w:ilvl w:val="0"/>
                <w:numId w:val="86"/>
              </w:numPr>
              <w:spacing w:before="60" w:after="100" w:afterAutospacing="1"/>
              <w:ind w:left="-13" w:firstLine="13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Уволен</w:t>
            </w:r>
          </w:p>
        </w:tc>
      </w:tr>
      <w:tr w:rsidR="00D16431" w:rsidRPr="008D04A1" w14:paraId="4881A7EF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F0745D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lastRenderedPageBreak/>
              <w:t>12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0F6EED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Период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C1F2C74" w14:textId="15DC4F5C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Период ИПР сотрудника (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гггг</w:t>
            </w:r>
            <w:proofErr w:type="spellEnd"/>
            <w:r w:rsidRPr="00494F6C">
              <w:rPr>
                <w:rFonts w:eastAsia="Times New Roman" w:cs="Arial"/>
                <w:szCs w:val="28"/>
                <w:lang w:eastAsia="ru-RU"/>
              </w:rPr>
              <w:t>)</w:t>
            </w:r>
          </w:p>
        </w:tc>
      </w:tr>
      <w:tr w:rsidR="00D16431" w:rsidRPr="008D04A1" w14:paraId="6627057D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114446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13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920A2C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Цель развития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A9D2E80" w14:textId="28C7952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цели развития из ИПР сотрудника, к которому относится обучение (если цель выгрузилась в отчёт, а остальные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 xml:space="preserve"> поля заполнены прочерком, значит цель в ИПР пустая, без обучения)</w:t>
            </w:r>
          </w:p>
        </w:tc>
      </w:tr>
      <w:tr w:rsidR="00D16431" w:rsidRPr="008D04A1" w14:paraId="7F997D81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20A68CD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14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463328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Компетенции цели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C96256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Перечень компетенций, выбранных для цели развития из ИПР</w:t>
            </w:r>
          </w:p>
        </w:tc>
      </w:tr>
      <w:tr w:rsidR="00D16431" w:rsidRPr="008D04A1" w14:paraId="472CCD18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E70B7FF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15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4F8E7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Код курса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81993D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Уникальный код курса системы Рекорд ИН из ИПР сотрудника</w:t>
            </w:r>
          </w:p>
        </w:tc>
      </w:tr>
      <w:tr w:rsidR="00D16431" w:rsidRPr="008D04A1" w14:paraId="74AE5410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1CC4EA1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16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542135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обучения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B8ACD5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Полное наименование обучения из ИПР</w:t>
            </w:r>
          </w:p>
        </w:tc>
      </w:tr>
      <w:tr w:rsidR="00D16431" w:rsidRPr="008D04A1" w14:paraId="00F3E867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EDBD24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17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21E364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Тип обучения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C14DE6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типа обучения из ИПР</w:t>
            </w:r>
          </w:p>
        </w:tc>
      </w:tr>
      <w:tr w:rsidR="00D16431" w:rsidRPr="008D04A1" w14:paraId="70640FBC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827601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18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99EB77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Программа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F206EC" w14:textId="182FD691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Полное наименование п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>рограммы, если назначенный в ИПР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 xml:space="preserve"> курс относится к программе обучения</w:t>
            </w:r>
          </w:p>
        </w:tc>
      </w:tr>
      <w:tr w:rsidR="00D16431" w:rsidRPr="008D04A1" w14:paraId="1198B5D3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49BC8BA5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19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146059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Примечание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6516B1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Примечание к обучению из ИПР</w:t>
            </w:r>
          </w:p>
        </w:tc>
      </w:tr>
      <w:tr w:rsidR="00D16431" w:rsidRPr="008D04A1" w14:paraId="3A9F57CA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A840B0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20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6A838A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Обоснование запроса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91429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Обоснование запроса на обучение из запроса вне каталога из ИПР сотрудника</w:t>
            </w:r>
          </w:p>
        </w:tc>
      </w:tr>
      <w:tr w:rsidR="00D16431" w:rsidRPr="008D04A1" w14:paraId="3F680072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DF7ACA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21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A7A5C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Провайдер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78FFA6B" w14:textId="3F8F4726" w:rsidR="008D04A1" w:rsidRPr="00494F6C" w:rsidRDefault="00D1643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</w:t>
            </w:r>
            <w:r w:rsidR="008D04A1" w:rsidRPr="00494F6C">
              <w:rPr>
                <w:rFonts w:eastAsia="Times New Roman" w:cs="Arial"/>
                <w:szCs w:val="28"/>
                <w:lang w:eastAsia="ru-RU"/>
              </w:rPr>
              <w:t>екстовое наименование провайдера обучения сог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>ласно информации из каталога и ИПР</w:t>
            </w:r>
            <w:r w:rsidR="008D04A1" w:rsidRPr="00494F6C">
              <w:rPr>
                <w:rFonts w:eastAsia="Times New Roman" w:cs="Arial"/>
                <w:szCs w:val="28"/>
                <w:lang w:eastAsia="ru-RU"/>
              </w:rPr>
              <w:t xml:space="preserve"> (для запроса вне каталога)</w:t>
            </w:r>
          </w:p>
        </w:tc>
      </w:tr>
      <w:tr w:rsidR="00D16431" w:rsidRPr="008D04A1" w14:paraId="25B61725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13E5E9DC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22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6496B9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Объем обучения (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чч.мм</w:t>
            </w:r>
            <w:proofErr w:type="spellEnd"/>
            <w:r w:rsidRPr="00494F6C">
              <w:rPr>
                <w:rFonts w:eastAsia="Times New Roman" w:cs="Arial"/>
                <w:szCs w:val="28"/>
                <w:lang w:eastAsia="ru-RU"/>
              </w:rPr>
              <w:t>)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9B19BC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Итоговый объём обучения из ИПР</w:t>
            </w:r>
          </w:p>
        </w:tc>
      </w:tr>
      <w:tr w:rsidR="00D16431" w:rsidRPr="008D04A1" w14:paraId="4AA7403F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5A2A8AD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23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C2DE49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Дистанционно, часы (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чч,мм</w:t>
            </w:r>
            <w:proofErr w:type="spellEnd"/>
            <w:r w:rsidRPr="00494F6C">
              <w:rPr>
                <w:rFonts w:eastAsia="Times New Roman" w:cs="Arial"/>
                <w:szCs w:val="28"/>
                <w:lang w:eastAsia="ru-RU"/>
              </w:rPr>
              <w:t>)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7A661D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кол-во дистанционных часов курса при разделении</w:t>
            </w:r>
          </w:p>
        </w:tc>
      </w:tr>
      <w:tr w:rsidR="00D16431" w:rsidRPr="008D04A1" w14:paraId="02645E15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D58842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24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D1DEA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Очно, часы (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чч,мм</w:t>
            </w:r>
            <w:proofErr w:type="spellEnd"/>
            <w:r w:rsidRPr="00494F6C">
              <w:rPr>
                <w:rFonts w:eastAsia="Times New Roman" w:cs="Arial"/>
                <w:szCs w:val="28"/>
                <w:lang w:eastAsia="ru-RU"/>
              </w:rPr>
              <w:t>)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956648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кол-во очных часов курса при разделении</w:t>
            </w:r>
          </w:p>
        </w:tc>
      </w:tr>
      <w:tr w:rsidR="00D16431" w:rsidRPr="008D04A1" w14:paraId="1B193419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F79FB6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lastRenderedPageBreak/>
              <w:t>25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5AFA6D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Вид развивающего действия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9F9A7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Текстовое наименование вида развивающего действия из ИПР</w:t>
            </w:r>
          </w:p>
        </w:tc>
      </w:tr>
      <w:tr w:rsidR="00D16431" w:rsidRPr="008D04A1" w14:paraId="36EC0054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0F054E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26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EF6407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Требуется завершить до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13FC8F" w14:textId="2C27452D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 xml:space="preserve">Дата 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«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>Завершить до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»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 xml:space="preserve"> из обучения из ИПР</w:t>
            </w:r>
          </w:p>
        </w:tc>
      </w:tr>
      <w:tr w:rsidR="00D16431" w:rsidRPr="008D04A1" w14:paraId="2C5EEE0B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16D55B74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27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2228D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Фактическая дата завершения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848BD4" w14:textId="5F1569D2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 xml:space="preserve">Дата перехода обучения\РД в ИПР в статус 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«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>Завершено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»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 xml:space="preserve"> или 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«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>Не завершено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»</w:t>
            </w:r>
          </w:p>
        </w:tc>
      </w:tr>
      <w:tr w:rsidR="00D16431" w:rsidRPr="008D04A1" w14:paraId="55A96078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0DEE25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28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19E860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 xml:space="preserve">Стоимость, 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руб</w:t>
            </w:r>
            <w:proofErr w:type="spellEnd"/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9890454" w14:textId="1B26B777" w:rsidR="008D04A1" w:rsidRPr="00494F6C" w:rsidRDefault="00D1643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</w:t>
            </w:r>
            <w:r w:rsidR="008D04A1" w:rsidRPr="00494F6C">
              <w:rPr>
                <w:rFonts w:eastAsia="Times New Roman" w:cs="Arial"/>
                <w:szCs w:val="28"/>
                <w:lang w:eastAsia="ru-RU"/>
              </w:rPr>
              <w:t>ервоначальная стоимость из курса</w:t>
            </w:r>
          </w:p>
        </w:tc>
      </w:tr>
      <w:tr w:rsidR="00D16431" w:rsidRPr="008D04A1" w14:paraId="3869C290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DE6C072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29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871C1F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Облагается НДС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F2BC1F4" w14:textId="52169377" w:rsidR="008D04A1" w:rsidRPr="00494F6C" w:rsidRDefault="00D1643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</w:t>
            </w:r>
            <w:r w:rsidR="008D04A1" w:rsidRPr="00494F6C">
              <w:rPr>
                <w:rFonts w:eastAsia="Times New Roman" w:cs="Arial"/>
                <w:szCs w:val="28"/>
                <w:lang w:eastAsia="ru-RU"/>
              </w:rPr>
              <w:t>ризнак наличия\отсутствия атрибут из курса</w:t>
            </w:r>
          </w:p>
        </w:tc>
      </w:tr>
      <w:tr w:rsidR="00D16431" w:rsidRPr="008D04A1" w14:paraId="30BA3DC3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4C59DC0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30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E5A46C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Введена с учётом НДС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85A9C35" w14:textId="1A674AF2" w:rsidR="008D04A1" w:rsidRPr="00494F6C" w:rsidRDefault="00D1643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</w:t>
            </w:r>
            <w:r w:rsidR="008D04A1" w:rsidRPr="00494F6C">
              <w:rPr>
                <w:rFonts w:eastAsia="Times New Roman" w:cs="Arial"/>
                <w:szCs w:val="28"/>
                <w:lang w:eastAsia="ru-RU"/>
              </w:rPr>
              <w:t>ризнак наличия\отсутствия атрибута из курса</w:t>
            </w:r>
          </w:p>
        </w:tc>
      </w:tr>
      <w:tr w:rsidR="00D16431" w:rsidRPr="008D04A1" w14:paraId="5AFABC76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73E02E44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31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5BCB0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Дополнительные затраты, руб.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E88D423" w14:textId="515DF628" w:rsidR="008D04A1" w:rsidRPr="00494F6C" w:rsidRDefault="00D1643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С</w:t>
            </w:r>
            <w:r w:rsidR="008D04A1" w:rsidRPr="00494F6C">
              <w:rPr>
                <w:rFonts w:eastAsia="Times New Roman" w:cs="Arial"/>
                <w:szCs w:val="28"/>
                <w:lang w:eastAsia="ru-RU"/>
              </w:rPr>
              <w:t>умма дополнительных затрат из курса</w:t>
            </w:r>
          </w:p>
        </w:tc>
      </w:tr>
      <w:tr w:rsidR="00D16431" w:rsidRPr="008D04A1" w14:paraId="2A793C9E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601CEEE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32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107082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Стоимость (итого)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D0F5B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Итоговая сумма стоимости обучения</w:t>
            </w:r>
          </w:p>
        </w:tc>
      </w:tr>
      <w:tr w:rsidR="00D16431" w:rsidRPr="008D04A1" w14:paraId="398BF731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81745D4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33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DE93F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Приоритет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DFE65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Приоритет обучения из ИПР</w:t>
            </w:r>
          </w:p>
        </w:tc>
      </w:tr>
      <w:tr w:rsidR="00D16431" w:rsidRPr="008D04A1" w14:paraId="74C6B8AB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4996DC0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34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B82FDF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Статус обучения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5599E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Текущий статус обучения из ИПР</w:t>
            </w:r>
          </w:p>
        </w:tc>
      </w:tr>
      <w:tr w:rsidR="00D16431" w:rsidRPr="008D04A1" w14:paraId="4AC1EF4A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6A7739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35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10AC1F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Период учебной сессии от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4C03DED" w14:textId="6D05E58E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Дата начала учебной сессии, в которой сотрудник записан в с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>п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>иске участников или в листе ожидания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 xml:space="preserve"> (если прочерк в выгрузке, значит человек не записан на сессию)</w:t>
            </w:r>
          </w:p>
        </w:tc>
      </w:tr>
      <w:tr w:rsidR="00D16431" w:rsidRPr="008D04A1" w14:paraId="37754E29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D05B69D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36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3B588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Период учебной сессии до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BF6B44" w14:textId="3C5D5A70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Дата окончания учебной сессии, в которой сотрудник записан в с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>п</w:t>
            </w:r>
            <w:r w:rsidRPr="00494F6C">
              <w:rPr>
                <w:rFonts w:eastAsia="Times New Roman" w:cs="Arial"/>
                <w:szCs w:val="28"/>
                <w:lang w:eastAsia="ru-RU"/>
              </w:rPr>
              <w:t>иске участников или в листе ожидания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 xml:space="preserve"> (если прочерк в выгрузке, значит человек не записан на сессию)</w:t>
            </w:r>
          </w:p>
        </w:tc>
      </w:tr>
      <w:tr w:rsidR="00D16431" w:rsidRPr="008D04A1" w14:paraId="5796F6CF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A4446A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lastRenderedPageBreak/>
              <w:t>37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571A4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Дата записи в лист ожидания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0981D09" w14:textId="122FC8E1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Последняя дата внесения сотрудника в лист ожидания к любой сессии традиционного курса из ИПР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 xml:space="preserve"> (если в выгрузке есть дата, значит по этой сессии сотрудник записан в лист ожидания)</w:t>
            </w:r>
          </w:p>
        </w:tc>
      </w:tr>
      <w:tr w:rsidR="00D16431" w:rsidRPr="008D04A1" w14:paraId="790322F0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58754A4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38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C6F19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Дата записи в список участников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22E2749" w14:textId="3E79E376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Последняя дата внесения сотрудника в список участников к любой сессии традиционного курса из ИПР</w:t>
            </w:r>
            <w:r w:rsidR="00D16431" w:rsidRPr="00494F6C">
              <w:rPr>
                <w:rFonts w:eastAsia="Times New Roman" w:cs="Arial"/>
                <w:szCs w:val="28"/>
                <w:lang w:eastAsia="ru-RU"/>
              </w:rPr>
              <w:t xml:space="preserve"> (если в выгрузке есть дата, значит по этой сессии сотрудник записан в список участников)</w:t>
            </w:r>
          </w:p>
        </w:tc>
      </w:tr>
      <w:tr w:rsidR="00D16431" w:rsidRPr="008D04A1" w14:paraId="07953CD6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8604E9F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39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B4DFEF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Сертификат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2FFBA2D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сертификата</w:t>
            </w:r>
          </w:p>
        </w:tc>
      </w:tr>
      <w:tr w:rsidR="00D16431" w:rsidRPr="008D04A1" w14:paraId="3F564D24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34B959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40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B59B85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Тип сертификата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31BE78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типа сертификата</w:t>
            </w:r>
          </w:p>
        </w:tc>
      </w:tr>
      <w:tr w:rsidR="00D16431" w:rsidRPr="008D04A1" w14:paraId="1540877C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6CDA399A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41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AE0BCA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Подтип сертификата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AB17E12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подтипа сертификата</w:t>
            </w:r>
          </w:p>
        </w:tc>
      </w:tr>
      <w:tr w:rsidR="00D16431" w:rsidRPr="008D04A1" w14:paraId="12BD6D17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679A521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42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64C6FD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Серия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D6A3329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Серия сертификата</w:t>
            </w:r>
          </w:p>
        </w:tc>
      </w:tr>
      <w:tr w:rsidR="00D16431" w:rsidRPr="008D04A1" w14:paraId="4E028012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80EB8D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43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7D5CD66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Номер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0358BDC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Номер сертификата</w:t>
            </w:r>
          </w:p>
        </w:tc>
      </w:tr>
      <w:tr w:rsidR="00D16431" w:rsidRPr="008D04A1" w14:paraId="69D714A5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0F823AE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44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7DAEB0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Дата выдачи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2A38608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Дата выдачи сертификата</w:t>
            </w:r>
          </w:p>
        </w:tc>
      </w:tr>
      <w:tr w:rsidR="00D16431" w:rsidRPr="008D04A1" w14:paraId="6254E269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7B3FEEDB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45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EBB3D7F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Вид обучения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0330761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 xml:space="preserve">Текстовое наименование Вида обучения из 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ипр</w:t>
            </w:r>
            <w:proofErr w:type="spellEnd"/>
          </w:p>
        </w:tc>
      </w:tr>
      <w:tr w:rsidR="00D16431" w:rsidRPr="008D04A1" w14:paraId="10D937A6" w14:textId="77777777" w:rsidTr="00F62101">
        <w:tc>
          <w:tcPr>
            <w:tcW w:w="843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6D7EB8BF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46</w:t>
            </w:r>
          </w:p>
        </w:tc>
        <w:tc>
          <w:tcPr>
            <w:tcW w:w="453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1827917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Формат обучения</w:t>
            </w:r>
          </w:p>
        </w:tc>
        <w:tc>
          <w:tcPr>
            <w:tcW w:w="9214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6C2B03" w14:textId="77777777" w:rsidR="008D04A1" w:rsidRPr="00494F6C" w:rsidRDefault="008D04A1" w:rsidP="008D04A1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Текстовое наименование Формата обучения из ИПР</w:t>
            </w:r>
          </w:p>
        </w:tc>
      </w:tr>
    </w:tbl>
    <w:p w14:paraId="37985686" w14:textId="48063F78" w:rsidR="008D04A1" w:rsidRDefault="008D04A1" w:rsidP="00FF1A4C">
      <w:pPr>
        <w:ind w:firstLine="720"/>
        <w:rPr>
          <w:iCs/>
        </w:rPr>
      </w:pPr>
    </w:p>
    <w:p w14:paraId="32BDB849" w14:textId="33538C41" w:rsidR="00F62101" w:rsidRDefault="00F62101" w:rsidP="00FF1A4C">
      <w:pPr>
        <w:ind w:firstLine="720"/>
        <w:rPr>
          <w:iCs/>
        </w:rPr>
      </w:pPr>
    </w:p>
    <w:p w14:paraId="27387B3F" w14:textId="77777777" w:rsidR="00F62101" w:rsidRDefault="00F62101" w:rsidP="00FF1A4C">
      <w:pPr>
        <w:ind w:firstLine="720"/>
        <w:rPr>
          <w:iCs/>
        </w:rPr>
      </w:pPr>
    </w:p>
    <w:p w14:paraId="73F559C9" w14:textId="77777777" w:rsidR="00F62101" w:rsidRPr="008D04A1" w:rsidRDefault="00F62101" w:rsidP="00FF1A4C">
      <w:pPr>
        <w:ind w:firstLine="720"/>
        <w:rPr>
          <w:iCs/>
        </w:rPr>
      </w:pPr>
    </w:p>
    <w:p w14:paraId="7A116671" w14:textId="7BE12801" w:rsidR="00010FED" w:rsidRDefault="00A84AC8" w:rsidP="00A84AC8">
      <w:pPr>
        <w:pStyle w:val="2"/>
      </w:pPr>
      <w:bookmarkStart w:id="158" w:name="_Toc112669507"/>
      <w:r w:rsidRPr="00A84AC8">
        <w:lastRenderedPageBreak/>
        <w:t>Отчёт по претендентам</w:t>
      </w:r>
      <w:bookmarkEnd w:id="158"/>
    </w:p>
    <w:p w14:paraId="563FB7E8" w14:textId="47F8478F" w:rsidR="004D7DFF" w:rsidRDefault="004D7DFF" w:rsidP="00F62101">
      <w:pPr>
        <w:rPr>
          <w:iCs/>
          <w:szCs w:val="28"/>
        </w:rPr>
      </w:pPr>
      <w:r>
        <w:rPr>
          <w:iCs/>
          <w:szCs w:val="28"/>
        </w:rPr>
        <w:t xml:space="preserve">Отчёт по претендентам выгружается по нажатию на кнопку </w:t>
      </w:r>
      <w:r w:rsidR="00F62101">
        <w:rPr>
          <w:iCs/>
          <w:szCs w:val="28"/>
        </w:rPr>
        <w:t xml:space="preserve">выгрузки </w:t>
      </w:r>
      <w:r>
        <w:rPr>
          <w:iCs/>
          <w:szCs w:val="28"/>
        </w:rPr>
        <w:t>со страницы списка претендентов.</w:t>
      </w:r>
    </w:p>
    <w:p w14:paraId="1D1FFF3F" w14:textId="05440C21" w:rsidR="004D7DFF" w:rsidRDefault="004D7DFF" w:rsidP="00F62101">
      <w:pPr>
        <w:rPr>
          <w:iCs/>
          <w:szCs w:val="28"/>
        </w:rPr>
      </w:pPr>
      <w:r>
        <w:rPr>
          <w:iCs/>
          <w:szCs w:val="28"/>
        </w:rPr>
        <w:t>Перед выгрузкой отчёта можно настроить выгружаемый список путём фильтрации данных на странице со списком претендентов</w:t>
      </w:r>
      <w:r w:rsidR="002840B1">
        <w:rPr>
          <w:iCs/>
          <w:szCs w:val="28"/>
        </w:rPr>
        <w:t>.</w:t>
      </w:r>
    </w:p>
    <w:p w14:paraId="1E91F687" w14:textId="4FFE330F" w:rsidR="002840B1" w:rsidRDefault="002840B1" w:rsidP="00F62101">
      <w:pPr>
        <w:ind w:firstLine="0"/>
        <w:jc w:val="center"/>
        <w:rPr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65F9A1EF" wp14:editId="743BE056">
            <wp:extent cx="8961474" cy="4166590"/>
            <wp:effectExtent l="76200" t="19050" r="68580" b="13906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t="13909" r="16301" b="16910"/>
                    <a:stretch/>
                  </pic:blipFill>
                  <pic:spPr bwMode="auto">
                    <a:xfrm>
                      <a:off x="0" y="0"/>
                      <a:ext cx="8991310" cy="41804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8D3F9" w14:textId="0F45C64F" w:rsidR="004D7DFF" w:rsidRDefault="004D7DFF" w:rsidP="004D7DFF">
      <w:pPr>
        <w:ind w:firstLine="0"/>
        <w:rPr>
          <w:iCs/>
          <w:szCs w:val="28"/>
        </w:rPr>
      </w:pPr>
    </w:p>
    <w:p w14:paraId="4B62EC38" w14:textId="05E7C1F4" w:rsidR="004D7DFF" w:rsidRDefault="004D7DFF" w:rsidP="00A84AC8">
      <w:pPr>
        <w:ind w:firstLine="720"/>
        <w:rPr>
          <w:iCs/>
          <w:szCs w:val="28"/>
        </w:rPr>
      </w:pPr>
    </w:p>
    <w:p w14:paraId="4FA836AB" w14:textId="48964F5F" w:rsidR="00E13F5B" w:rsidRDefault="00E13F5B" w:rsidP="00A84AC8">
      <w:pPr>
        <w:ind w:firstLine="720"/>
        <w:rPr>
          <w:iCs/>
          <w:szCs w:val="28"/>
        </w:rPr>
      </w:pPr>
      <w:r>
        <w:rPr>
          <w:iCs/>
          <w:szCs w:val="28"/>
        </w:rPr>
        <w:lastRenderedPageBreak/>
        <w:t>Основные поля отчёта:</w:t>
      </w:r>
    </w:p>
    <w:tbl>
      <w:tblPr>
        <w:tblW w:w="14593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97"/>
        <w:gridCol w:w="3976"/>
        <w:gridCol w:w="9820"/>
      </w:tblGrid>
      <w:tr w:rsidR="00E13F5B" w:rsidRPr="00E13F5B" w14:paraId="6C50368A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</w:tcPr>
          <w:p w14:paraId="6DA04CB0" w14:textId="5D80DB1C" w:rsidR="00E13F5B" w:rsidRPr="00494F6C" w:rsidRDefault="00E13F5B" w:rsidP="00F62101">
            <w:pPr>
              <w:spacing w:after="0"/>
              <w:ind w:firstLine="0"/>
              <w:jc w:val="center"/>
              <w:rPr>
                <w:rFonts w:eastAsia="Times New Roman" w:cs="Arial"/>
                <w:b/>
                <w:bCs/>
                <w:szCs w:val="28"/>
                <w:lang w:eastAsia="ru-RU"/>
              </w:rPr>
            </w:pPr>
            <w:r w:rsidRPr="00494F6C">
              <w:rPr>
                <w:rFonts w:eastAsia="Times New Roman" w:cs="Arial"/>
                <w:b/>
                <w:bCs/>
                <w:szCs w:val="28"/>
                <w:lang w:eastAsia="ru-RU"/>
              </w:rPr>
              <w:t>№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4D0CFA86" w14:textId="19D07835" w:rsidR="00E13F5B" w:rsidRPr="00E13F5B" w:rsidRDefault="00E13F5B" w:rsidP="00F62101">
            <w:pPr>
              <w:spacing w:after="0"/>
              <w:ind w:firstLine="0"/>
              <w:jc w:val="center"/>
              <w:rPr>
                <w:rFonts w:eastAsia="Times New Roman" w:cs="Arial"/>
                <w:b/>
                <w:bCs/>
                <w:szCs w:val="28"/>
                <w:lang w:eastAsia="ru-RU"/>
              </w:rPr>
            </w:pPr>
            <w:r w:rsidRPr="00494F6C">
              <w:rPr>
                <w:rFonts w:eastAsia="Times New Roman" w:cs="Arial"/>
                <w:b/>
                <w:bCs/>
                <w:szCs w:val="28"/>
                <w:lang w:eastAsia="ru-RU"/>
              </w:rPr>
              <w:t>Наименование поля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F3CF6F" w14:textId="77777777" w:rsidR="00E13F5B" w:rsidRPr="00E13F5B" w:rsidRDefault="00E13F5B" w:rsidP="00F62101">
            <w:pPr>
              <w:spacing w:after="0"/>
              <w:ind w:firstLine="0"/>
              <w:jc w:val="center"/>
              <w:rPr>
                <w:rFonts w:eastAsia="Times New Roman" w:cs="Arial"/>
                <w:b/>
                <w:bCs/>
                <w:szCs w:val="28"/>
                <w:lang w:eastAsia="ru-RU"/>
              </w:rPr>
            </w:pPr>
            <w:r w:rsidRPr="00E13F5B">
              <w:rPr>
                <w:rFonts w:eastAsia="Times New Roman" w:cs="Arial"/>
                <w:b/>
                <w:bCs/>
                <w:szCs w:val="28"/>
                <w:lang w:eastAsia="ru-RU"/>
              </w:rPr>
              <w:t>Описание</w:t>
            </w:r>
          </w:p>
        </w:tc>
      </w:tr>
      <w:tr w:rsidR="00E13F5B" w:rsidRPr="00E13F5B" w14:paraId="698DADDC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6C95657B" w14:textId="5AEC73D8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5C493E8C" w14:textId="7F2C8FD5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ФИО\табельный номер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0F168CA" w14:textId="7ED7364E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ФИО из профиля сотрудника</w:t>
            </w:r>
          </w:p>
        </w:tc>
      </w:tr>
      <w:tr w:rsidR="00E13F5B" w:rsidRPr="00E13F5B" w14:paraId="7433C9AE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7B98B8D0" w14:textId="623D7E0B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2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</w:tcPr>
          <w:p w14:paraId="2CF6F288" w14:textId="709AD6BA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Табельный номер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</w:tcPr>
          <w:p w14:paraId="18C325B3" w14:textId="09AE2D2B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Табельный номер сотрудника</w:t>
            </w:r>
          </w:p>
        </w:tc>
      </w:tr>
      <w:tr w:rsidR="00E13F5B" w:rsidRPr="00E13F5B" w14:paraId="7BEE5FC9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078EBC02" w14:textId="12B1FAD3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3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7B53CAAD" w14:textId="6DD07163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Должность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893556B" w14:textId="5A0DC611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Д</w:t>
            </w:r>
            <w:r w:rsidRPr="00E13F5B">
              <w:rPr>
                <w:rFonts w:eastAsia="Times New Roman" w:cs="Arial"/>
                <w:szCs w:val="28"/>
                <w:lang w:eastAsia="ru-RU"/>
              </w:rPr>
              <w:t>олжность сотрудника</w:t>
            </w:r>
          </w:p>
        </w:tc>
      </w:tr>
      <w:tr w:rsidR="00E13F5B" w:rsidRPr="00E13F5B" w14:paraId="3C5B9E87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6E69728E" w14:textId="4FE462C2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4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02DD9018" w14:textId="249B1DBC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Основное подразделение/Предприятие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8ED95C1" w14:textId="5E9DB249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</w:t>
            </w:r>
            <w:r w:rsidRPr="00E13F5B">
              <w:rPr>
                <w:rFonts w:eastAsia="Times New Roman" w:cs="Arial"/>
                <w:szCs w:val="28"/>
                <w:lang w:eastAsia="ru-RU"/>
              </w:rPr>
              <w:t>аименование организационной единицы сотрудника 3 уровня/наименование организационной единицы сотрудника 2 уровня из профиля сотрудника</w:t>
            </w:r>
          </w:p>
        </w:tc>
      </w:tr>
      <w:tr w:rsidR="00E13F5B" w:rsidRPr="00E13F5B" w14:paraId="464A788C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22B35FDD" w14:textId="4F74F9F1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5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1DD8377" w14:textId="51D99E4F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Статус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A0922EE" w14:textId="34AF5890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М</w:t>
            </w:r>
            <w:r w:rsidRPr="00E13F5B">
              <w:rPr>
                <w:rFonts w:eastAsia="Times New Roman" w:cs="Arial"/>
                <w:szCs w:val="28"/>
                <w:lang w:eastAsia="ru-RU"/>
              </w:rPr>
              <w:t>естонахождение сотрудника в рамках выбранного курса</w:t>
            </w:r>
          </w:p>
        </w:tc>
      </w:tr>
      <w:tr w:rsidR="00E13F5B" w:rsidRPr="00E13F5B" w14:paraId="36D8A080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554928F3" w14:textId="47E5D291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6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1FF7790" w14:textId="75A18E36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E-</w:t>
            </w:r>
            <w:proofErr w:type="spellStart"/>
            <w:r w:rsidRPr="00E13F5B">
              <w:rPr>
                <w:rFonts w:eastAsia="Times New Roman" w:cs="Arial"/>
                <w:szCs w:val="28"/>
                <w:lang w:eastAsia="ru-RU"/>
              </w:rPr>
              <w:t>mail</w:t>
            </w:r>
            <w:proofErr w:type="spellEnd"/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09AADF3" w14:textId="77472322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Р</w:t>
            </w:r>
            <w:r w:rsidRPr="00E13F5B">
              <w:rPr>
                <w:rFonts w:eastAsia="Times New Roman" w:cs="Arial"/>
                <w:szCs w:val="28"/>
                <w:lang w:eastAsia="ru-RU"/>
              </w:rPr>
              <w:t>абочая электронная почта из профиля сотрудника</w:t>
            </w:r>
          </w:p>
        </w:tc>
      </w:tr>
      <w:tr w:rsidR="00E13F5B" w:rsidRPr="00E13F5B" w14:paraId="4ED046F0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1F26B421" w14:textId="214A2E80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7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F920E57" w14:textId="42594464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СУП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13CF028" w14:textId="24078A69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 xml:space="preserve">ФИО </w:t>
            </w:r>
            <w:proofErr w:type="spellStart"/>
            <w:r w:rsidRPr="00494F6C">
              <w:rPr>
                <w:rFonts w:eastAsia="Times New Roman" w:cs="Arial"/>
                <w:szCs w:val="28"/>
                <w:lang w:eastAsia="ru-RU"/>
              </w:rPr>
              <w:t>СУПа</w:t>
            </w:r>
            <w:proofErr w:type="spellEnd"/>
          </w:p>
        </w:tc>
      </w:tr>
      <w:tr w:rsidR="00E13F5B" w:rsidRPr="00E13F5B" w14:paraId="37A0F13A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6740BE61" w14:textId="79EB579D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8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73E51AF" w14:textId="54BF1A1A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Программа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CD08104" w14:textId="153D1A00" w:rsidR="00E13F5B" w:rsidRPr="00E13F5B" w:rsidRDefault="004D7DFF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Наименование программы, к который относится курс (если курс не относится к программу, то в выгрузке будет прочерк)</w:t>
            </w:r>
          </w:p>
        </w:tc>
      </w:tr>
      <w:tr w:rsidR="00E13F5B" w:rsidRPr="00E13F5B" w14:paraId="6C3DB3FB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25D2AA4D" w14:textId="5C94C069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9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34530F4B" w14:textId="4C96EAEB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Статус обучения в ИПР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7E8630" w14:textId="6317B7FF" w:rsidR="00E13F5B" w:rsidRPr="00E13F5B" w:rsidRDefault="004D7DFF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Текущий статус записи на обучения из ИПР сотрудника</w:t>
            </w:r>
          </w:p>
        </w:tc>
      </w:tr>
      <w:tr w:rsidR="00E13F5B" w:rsidRPr="00E13F5B" w14:paraId="4065DEE2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1DBB1B3E" w14:textId="59A80DF2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10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162E933B" w14:textId="6E0EE5E8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Требуется до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D2F968" w14:textId="7B890058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 xml:space="preserve">Дата, установленная в поле 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«</w:t>
            </w:r>
            <w:r w:rsidRPr="00E13F5B">
              <w:rPr>
                <w:rFonts w:eastAsia="Times New Roman" w:cs="Arial"/>
                <w:szCs w:val="28"/>
                <w:lang w:eastAsia="ru-RU"/>
              </w:rPr>
              <w:t>Завершить до</w:t>
            </w:r>
            <w:r w:rsidR="00200699">
              <w:rPr>
                <w:rFonts w:eastAsia="Times New Roman" w:cs="Arial"/>
                <w:szCs w:val="28"/>
                <w:lang w:eastAsia="ru-RU"/>
              </w:rPr>
              <w:t>»</w:t>
            </w:r>
            <w:r w:rsidRPr="00E13F5B">
              <w:rPr>
                <w:rFonts w:eastAsia="Times New Roman" w:cs="Arial"/>
                <w:szCs w:val="28"/>
                <w:lang w:eastAsia="ru-RU"/>
              </w:rPr>
              <w:t xml:space="preserve"> ИПР сотрудника</w:t>
            </w:r>
          </w:p>
        </w:tc>
      </w:tr>
      <w:tr w:rsidR="00E13F5B" w:rsidRPr="00E13F5B" w14:paraId="6E220771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57B77219" w14:textId="0BC10D36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11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1F24516E" w14:textId="41F4F95B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Желаемый месяц обучения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F54ADD2" w14:textId="77777777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Желаемый месяц обучения из ИПР сотрудника</w:t>
            </w:r>
          </w:p>
        </w:tc>
      </w:tr>
      <w:tr w:rsidR="00E13F5B" w:rsidRPr="00E13F5B" w14:paraId="2CC22D1D" w14:textId="77777777" w:rsidTr="00F62101">
        <w:tc>
          <w:tcPr>
            <w:tcW w:w="797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</w:tcPr>
          <w:p w14:paraId="464CC320" w14:textId="7868E720" w:rsidR="00E13F5B" w:rsidRPr="00494F6C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494F6C">
              <w:rPr>
                <w:rFonts w:eastAsia="Times New Roman" w:cs="Arial"/>
                <w:szCs w:val="28"/>
                <w:lang w:eastAsia="ru-RU"/>
              </w:rPr>
              <w:t>12</w:t>
            </w:r>
          </w:p>
        </w:tc>
        <w:tc>
          <w:tcPr>
            <w:tcW w:w="3976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0" w:type="dxa"/>
              <w:bottom w:w="105" w:type="dxa"/>
              <w:right w:w="150" w:type="dxa"/>
            </w:tcMar>
            <w:hideMark/>
          </w:tcPr>
          <w:p w14:paraId="2A8478E8" w14:textId="79DA2CC8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Запись на сессию</w:t>
            </w:r>
          </w:p>
        </w:tc>
        <w:tc>
          <w:tcPr>
            <w:tcW w:w="9820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71F23B0" w14:textId="77777777" w:rsidR="00E13F5B" w:rsidRPr="00E13F5B" w:rsidRDefault="00E13F5B" w:rsidP="00E13F5B">
            <w:pPr>
              <w:spacing w:after="0"/>
              <w:ind w:firstLine="0"/>
              <w:jc w:val="left"/>
              <w:rPr>
                <w:rFonts w:eastAsia="Times New Roman" w:cs="Arial"/>
                <w:szCs w:val="28"/>
                <w:lang w:eastAsia="ru-RU"/>
              </w:rPr>
            </w:pPr>
            <w:r w:rsidRPr="00E13F5B">
              <w:rPr>
                <w:rFonts w:eastAsia="Times New Roman" w:cs="Arial"/>
                <w:szCs w:val="28"/>
                <w:lang w:eastAsia="ru-RU"/>
              </w:rPr>
              <w:t>Период сессии, в списке участников/листе ожидания которой находится сотрудник</w:t>
            </w:r>
          </w:p>
        </w:tc>
      </w:tr>
    </w:tbl>
    <w:p w14:paraId="5DDCA9EE" w14:textId="77777777" w:rsidR="00E13F5B" w:rsidRPr="00A84AC8" w:rsidRDefault="00E13F5B" w:rsidP="00A84AC8">
      <w:pPr>
        <w:ind w:firstLine="720"/>
        <w:rPr>
          <w:iCs/>
          <w:szCs w:val="28"/>
        </w:rPr>
      </w:pPr>
    </w:p>
    <w:sectPr w:rsidR="00E13F5B" w:rsidRPr="00A84AC8" w:rsidSect="008E2D75">
      <w:pgSz w:w="16838" w:h="11906" w:orient="landscape"/>
      <w:pgMar w:top="861" w:right="1134" w:bottom="851" w:left="1134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78F60F5" w16cex:dateUtc="2023-02-09T09:09:00Z"/>
  <w16cex:commentExtensible w16cex:durableId="278F613D" w16cex:dateUtc="2023-02-09T09:10:00Z"/>
  <w16cex:commentExtensible w16cex:durableId="278F6197" w16cex:dateUtc="2023-02-09T09:12:00Z"/>
  <w16cex:commentExtensible w16cex:durableId="278F6342" w16cex:dateUtc="2023-02-09T09:19:00Z"/>
  <w16cex:commentExtensible w16cex:durableId="278F6394" w16cex:dateUtc="2023-02-09T09:20:00Z"/>
  <w16cex:commentExtensible w16cex:durableId="278F63B6" w16cex:dateUtc="2023-02-09T09:21:00Z"/>
  <w16cex:commentExtensible w16cex:durableId="278F63D7" w16cex:dateUtc="2023-02-09T09:21:00Z"/>
  <w16cex:commentExtensible w16cex:durableId="278F63FC" w16cex:dateUtc="2023-02-09T09:2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2475CE5E" w16cid:durableId="278F5E1D"/>
  <w16cid:commentId w16cid:paraId="4E590775" w16cid:durableId="278F60F5"/>
  <w16cid:commentId w16cid:paraId="5ACDA459" w16cid:durableId="278F5E1E"/>
  <w16cid:commentId w16cid:paraId="1F864010" w16cid:durableId="278F613D"/>
  <w16cid:commentId w16cid:paraId="762C82CB" w16cid:durableId="278F5E1F"/>
  <w16cid:commentId w16cid:paraId="7F015040" w16cid:durableId="278F6197"/>
  <w16cid:commentId w16cid:paraId="13159B5C" w16cid:durableId="278F5E20"/>
  <w16cid:commentId w16cid:paraId="5A6F11CB" w16cid:durableId="278F6342"/>
  <w16cid:commentId w16cid:paraId="5F6E89D1" w16cid:durableId="278F5E21"/>
  <w16cid:commentId w16cid:paraId="2313C04F" w16cid:durableId="278F6394"/>
  <w16cid:commentId w16cid:paraId="6A3AE922" w16cid:durableId="278F5E22"/>
  <w16cid:commentId w16cid:paraId="2C693206" w16cid:durableId="278F63B6"/>
  <w16cid:commentId w16cid:paraId="01E62992" w16cid:durableId="278F5E23"/>
  <w16cid:commentId w16cid:paraId="104E7041" w16cid:durableId="278F63D7"/>
  <w16cid:commentId w16cid:paraId="7F02DA79" w16cid:durableId="278F5E24"/>
  <w16cid:commentId w16cid:paraId="2B16031E" w16cid:durableId="278F63F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503A71" w14:textId="77777777" w:rsidR="008612B5" w:rsidRDefault="008612B5" w:rsidP="008E2D75">
      <w:pPr>
        <w:spacing w:after="0"/>
      </w:pPr>
      <w:r>
        <w:separator/>
      </w:r>
    </w:p>
  </w:endnote>
  <w:endnote w:type="continuationSeparator" w:id="0">
    <w:p w14:paraId="161AE4FD" w14:textId="77777777" w:rsidR="008612B5" w:rsidRDefault="008612B5" w:rsidP="008E2D7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00388354"/>
      <w:docPartObj>
        <w:docPartGallery w:val="Page Numbers (Bottom of Page)"/>
        <w:docPartUnique/>
      </w:docPartObj>
    </w:sdtPr>
    <w:sdtEndPr/>
    <w:sdtContent>
      <w:p w14:paraId="7D2AC503" w14:textId="1D5FD7C5" w:rsidR="00214FA1" w:rsidRDefault="00214FA1" w:rsidP="00296270">
        <w:pPr>
          <w:pStyle w:val="a5"/>
          <w:ind w:left="709" w:right="291" w:firstLine="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39FC">
          <w:rPr>
            <w:noProof/>
          </w:rPr>
          <w:t>117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85517875"/>
      <w:docPartObj>
        <w:docPartGallery w:val="Page Numbers (Bottom of Page)"/>
        <w:docPartUnique/>
      </w:docPartObj>
    </w:sdtPr>
    <w:sdtEndPr/>
    <w:sdtContent>
      <w:p w14:paraId="5DF0F5B2" w14:textId="415F9C94" w:rsidR="00214FA1" w:rsidRDefault="00214FA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39FC">
          <w:rPr>
            <w:noProof/>
          </w:rPr>
          <w:t>9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1B63B9" w14:textId="77777777" w:rsidR="008612B5" w:rsidRDefault="008612B5" w:rsidP="008E2D75">
      <w:pPr>
        <w:spacing w:after="0"/>
      </w:pPr>
      <w:r>
        <w:separator/>
      </w:r>
    </w:p>
  </w:footnote>
  <w:footnote w:type="continuationSeparator" w:id="0">
    <w:p w14:paraId="7821CC72" w14:textId="77777777" w:rsidR="008612B5" w:rsidRDefault="008612B5" w:rsidP="008E2D75">
      <w:pPr>
        <w:spacing w:after="0"/>
      </w:pPr>
      <w:r>
        <w:continuationSeparator/>
      </w:r>
    </w:p>
  </w:footnote>
  <w:footnote w:id="1">
    <w:p w14:paraId="1605368A" w14:textId="77777777" w:rsidR="00214FA1" w:rsidRPr="009D443D" w:rsidRDefault="00214FA1" w:rsidP="00C61C2D">
      <w:pPr>
        <w:pStyle w:val="ad"/>
      </w:pPr>
      <w:r w:rsidRPr="00C61C2D">
        <w:rPr>
          <w:rStyle w:val="af"/>
          <w:b/>
          <w:vertAlign w:val="baseline"/>
        </w:rPr>
        <w:footnoteRef/>
      </w:r>
      <w:r w:rsidRPr="00C61C2D">
        <w:rPr>
          <w:b/>
        </w:rPr>
        <w:t xml:space="preserve"> </w:t>
      </w:r>
      <w:r>
        <w:t>- при отсутствии цели развития добавление обучения невозможно</w:t>
      </w:r>
    </w:p>
  </w:footnote>
  <w:footnote w:id="2">
    <w:p w14:paraId="027A52E7" w14:textId="543ACF8B" w:rsidR="00214FA1" w:rsidRPr="00486AA1" w:rsidRDefault="00214FA1">
      <w:pPr>
        <w:pStyle w:val="ad"/>
        <w:rPr>
          <w:sz w:val="28"/>
          <w:szCs w:val="28"/>
        </w:rPr>
      </w:pPr>
      <w:r w:rsidRPr="00486AA1">
        <w:rPr>
          <w:rStyle w:val="af"/>
          <w:b/>
          <w:bCs/>
          <w:sz w:val="36"/>
          <w:szCs w:val="36"/>
        </w:rPr>
        <w:footnoteRef/>
      </w:r>
      <w:r w:rsidRPr="00486AA1">
        <w:rPr>
          <w:b/>
          <w:bCs/>
          <w:sz w:val="36"/>
          <w:szCs w:val="36"/>
        </w:rPr>
        <w:t xml:space="preserve"> </w:t>
      </w:r>
      <w:r w:rsidRPr="00486AA1">
        <w:rPr>
          <w:sz w:val="28"/>
          <w:szCs w:val="28"/>
        </w:rPr>
        <w:t>Указанные строки доступны только для пользователя с ролью СУП</w:t>
      </w:r>
      <w:r>
        <w:rPr>
          <w:sz w:val="28"/>
          <w:szCs w:val="28"/>
        </w:rPr>
        <w:t>.</w:t>
      </w:r>
    </w:p>
  </w:footnote>
  <w:footnote w:id="3">
    <w:p w14:paraId="3CBE19D8" w14:textId="77777777" w:rsidR="00214FA1" w:rsidRPr="009D443D" w:rsidRDefault="00214FA1" w:rsidP="00C61C2D">
      <w:pPr>
        <w:pStyle w:val="ad"/>
      </w:pPr>
      <w:r w:rsidRPr="00C61C2D">
        <w:rPr>
          <w:rStyle w:val="af"/>
          <w:b/>
          <w:vertAlign w:val="baseline"/>
        </w:rPr>
        <w:footnoteRef/>
      </w:r>
      <w:r w:rsidRPr="009D443D">
        <w:rPr>
          <w:b/>
        </w:rPr>
        <w:t xml:space="preserve"> </w:t>
      </w:r>
      <w:r>
        <w:t>- при отсутствии цели развития добавление обучения невозможно</w:t>
      </w:r>
    </w:p>
  </w:footnote>
  <w:footnote w:id="4">
    <w:p w14:paraId="7DB9FDC8" w14:textId="77777777" w:rsidR="00214FA1" w:rsidRPr="009D443D" w:rsidRDefault="00214FA1" w:rsidP="007B7058">
      <w:pPr>
        <w:pStyle w:val="ad"/>
      </w:pPr>
      <w:r w:rsidRPr="007B7058">
        <w:rPr>
          <w:rStyle w:val="af"/>
          <w:b/>
          <w:vertAlign w:val="baseline"/>
        </w:rPr>
        <w:footnoteRef/>
      </w:r>
      <w:r w:rsidRPr="009D443D">
        <w:rPr>
          <w:b/>
        </w:rPr>
        <w:t xml:space="preserve"> </w:t>
      </w:r>
      <w:r>
        <w:t>- при отсутствии цели развития добавление обучения невозможно</w:t>
      </w:r>
    </w:p>
  </w:footnote>
  <w:footnote w:id="5">
    <w:p w14:paraId="26FAF164" w14:textId="710DC491" w:rsidR="00214FA1" w:rsidRDefault="00214FA1" w:rsidP="00565B20">
      <w:r w:rsidRPr="00267238">
        <w:rPr>
          <w:rStyle w:val="af"/>
          <w:b/>
          <w:bCs/>
          <w:sz w:val="36"/>
          <w:szCs w:val="36"/>
        </w:rPr>
        <w:footnoteRef/>
      </w:r>
      <w:r>
        <w:t xml:space="preserve"> - </w:t>
      </w:r>
      <w:r w:rsidRPr="00EF5034">
        <w:rPr>
          <w:sz w:val="20"/>
          <w:szCs w:val="20"/>
        </w:rPr>
        <w:t>У полей, где предполагается большое количество параметров на выбор, содержимое для расширенного поиска и выбора вызывается путём нажатия на три точки с правой стороны поля.</w:t>
      </w:r>
    </w:p>
    <w:p w14:paraId="58462B80" w14:textId="040B3ED5" w:rsidR="00214FA1" w:rsidRDefault="00214FA1">
      <w:pPr>
        <w:pStyle w:val="ad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45FBA7" w14:textId="77777777" w:rsidR="00214FA1" w:rsidRPr="007778E5" w:rsidRDefault="00214FA1" w:rsidP="00296270">
    <w:pPr>
      <w:pStyle w:val="a3"/>
      <w:ind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87D74"/>
    <w:multiLevelType w:val="hybridMultilevel"/>
    <w:tmpl w:val="1FDC9DE8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4043673"/>
    <w:multiLevelType w:val="hybridMultilevel"/>
    <w:tmpl w:val="446EAA88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4FA2183"/>
    <w:multiLevelType w:val="hybridMultilevel"/>
    <w:tmpl w:val="70481700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7A45A9D"/>
    <w:multiLevelType w:val="hybridMultilevel"/>
    <w:tmpl w:val="165E9D0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7B9079F"/>
    <w:multiLevelType w:val="multilevel"/>
    <w:tmpl w:val="DC22BF92"/>
    <w:lvl w:ilvl="0">
      <w:start w:val="1"/>
      <w:numFmt w:val="decimal"/>
      <w:lvlText w:val="Шаг %1."/>
      <w:lvlJc w:val="left"/>
      <w:pPr>
        <w:ind w:left="360" w:hanging="360"/>
      </w:pPr>
      <w:rPr>
        <w:rFonts w:ascii="Arial" w:hAnsi="Arial" w:hint="default"/>
        <w:b/>
        <w:i w:val="0"/>
        <w:sz w:val="28"/>
      </w:rPr>
    </w:lvl>
    <w:lvl w:ilvl="1">
      <w:start w:val="1"/>
      <w:numFmt w:val="decimal"/>
      <w:lvlText w:val="Шаг %1.%2."/>
      <w:lvlJc w:val="left"/>
      <w:pPr>
        <w:ind w:left="792" w:hanging="432"/>
      </w:pPr>
      <w:rPr>
        <w:rFonts w:hint="default"/>
        <w:b/>
        <w:i w:val="0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0F6D73A6"/>
    <w:multiLevelType w:val="hybridMultilevel"/>
    <w:tmpl w:val="B1D817F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10680F7A"/>
    <w:multiLevelType w:val="hybridMultilevel"/>
    <w:tmpl w:val="3CC47D26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10655B1"/>
    <w:multiLevelType w:val="hybridMultilevel"/>
    <w:tmpl w:val="6116E7B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1231041"/>
    <w:multiLevelType w:val="hybridMultilevel"/>
    <w:tmpl w:val="3C0E73A6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1604CF1"/>
    <w:multiLevelType w:val="hybridMultilevel"/>
    <w:tmpl w:val="45FADDFE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21F5355"/>
    <w:multiLevelType w:val="hybridMultilevel"/>
    <w:tmpl w:val="6DF2578A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6C77A69"/>
    <w:multiLevelType w:val="multilevel"/>
    <w:tmpl w:val="EC449C90"/>
    <w:lvl w:ilvl="0">
      <w:start w:val="1"/>
      <w:numFmt w:val="decimal"/>
      <w:lvlText w:val="Шаг %1."/>
      <w:lvlJc w:val="left"/>
      <w:pPr>
        <w:ind w:left="360" w:hanging="360"/>
      </w:pPr>
      <w:rPr>
        <w:rFonts w:hint="default"/>
        <w:b/>
        <w:bCs/>
        <w:i w:val="0"/>
        <w:sz w:val="28"/>
      </w:rPr>
    </w:lvl>
    <w:lvl w:ilvl="1">
      <w:start w:val="1"/>
      <w:numFmt w:val="decimal"/>
      <w:lvlText w:val="Шаг %1.%2."/>
      <w:lvlJc w:val="left"/>
      <w:pPr>
        <w:ind w:left="1872" w:hanging="432"/>
      </w:pPr>
      <w:rPr>
        <w:rFonts w:ascii="Arial" w:hAnsi="Arial" w:hint="default"/>
        <w:b/>
        <w:bCs/>
        <w:i w:val="0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17E86158"/>
    <w:multiLevelType w:val="hybridMultilevel"/>
    <w:tmpl w:val="5420A78E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18244885"/>
    <w:multiLevelType w:val="multilevel"/>
    <w:tmpl w:val="DC22BF92"/>
    <w:lvl w:ilvl="0">
      <w:start w:val="1"/>
      <w:numFmt w:val="decimal"/>
      <w:lvlText w:val="Шаг %1."/>
      <w:lvlJc w:val="left"/>
      <w:pPr>
        <w:ind w:left="360" w:hanging="360"/>
      </w:pPr>
      <w:rPr>
        <w:rFonts w:ascii="Arial" w:hAnsi="Arial" w:hint="default"/>
        <w:b/>
        <w:i w:val="0"/>
        <w:sz w:val="28"/>
      </w:rPr>
    </w:lvl>
    <w:lvl w:ilvl="1">
      <w:start w:val="1"/>
      <w:numFmt w:val="decimal"/>
      <w:lvlText w:val="Шаг %1.%2."/>
      <w:lvlJc w:val="left"/>
      <w:pPr>
        <w:ind w:left="792" w:hanging="432"/>
      </w:pPr>
      <w:rPr>
        <w:rFonts w:hint="default"/>
        <w:b/>
        <w:i w:val="0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194222B1"/>
    <w:multiLevelType w:val="hybridMultilevel"/>
    <w:tmpl w:val="A612992A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194B7AE8"/>
    <w:multiLevelType w:val="hybridMultilevel"/>
    <w:tmpl w:val="CBAE74F4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196027E7"/>
    <w:multiLevelType w:val="hybridMultilevel"/>
    <w:tmpl w:val="8E52551A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1B511D52"/>
    <w:multiLevelType w:val="multilevel"/>
    <w:tmpl w:val="DC22BF92"/>
    <w:lvl w:ilvl="0">
      <w:start w:val="1"/>
      <w:numFmt w:val="decimal"/>
      <w:lvlText w:val="Шаг %1."/>
      <w:lvlJc w:val="left"/>
      <w:pPr>
        <w:ind w:left="360" w:hanging="360"/>
      </w:pPr>
      <w:rPr>
        <w:rFonts w:ascii="Arial" w:hAnsi="Arial" w:hint="default"/>
        <w:b/>
        <w:i w:val="0"/>
        <w:sz w:val="28"/>
      </w:rPr>
    </w:lvl>
    <w:lvl w:ilvl="1">
      <w:start w:val="1"/>
      <w:numFmt w:val="decimal"/>
      <w:lvlText w:val="Шаг %1.%2."/>
      <w:lvlJc w:val="left"/>
      <w:pPr>
        <w:ind w:left="792" w:hanging="432"/>
      </w:pPr>
      <w:rPr>
        <w:rFonts w:hint="default"/>
        <w:b/>
        <w:i w:val="0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1C063E3E"/>
    <w:multiLevelType w:val="hybridMultilevel"/>
    <w:tmpl w:val="1840B098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1DA20986"/>
    <w:multiLevelType w:val="hybridMultilevel"/>
    <w:tmpl w:val="FD72C15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1E6F31B1"/>
    <w:multiLevelType w:val="hybridMultilevel"/>
    <w:tmpl w:val="00A4DF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1EA30411"/>
    <w:multiLevelType w:val="hybridMultilevel"/>
    <w:tmpl w:val="ED3483C6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20A63827"/>
    <w:multiLevelType w:val="hybridMultilevel"/>
    <w:tmpl w:val="EA4E3074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22054CFF"/>
    <w:multiLevelType w:val="multilevel"/>
    <w:tmpl w:val="959E4B56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ascii="Arial" w:hAnsi="Arial" w:cs="Arial" w:hint="default"/>
      </w:rPr>
    </w:lvl>
    <w:lvl w:ilvl="1">
      <w:start w:val="1"/>
      <w:numFmt w:val="decimal"/>
      <w:pStyle w:val="2"/>
      <w:lvlText w:val="%1.%2"/>
      <w:lvlJc w:val="left"/>
      <w:pPr>
        <w:ind w:left="5537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4" w15:restartNumberingAfterBreak="0">
    <w:nsid w:val="22B77E6E"/>
    <w:multiLevelType w:val="hybridMultilevel"/>
    <w:tmpl w:val="0A329168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22BE7ECC"/>
    <w:multiLevelType w:val="hybridMultilevel"/>
    <w:tmpl w:val="8E8E6AA6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24D77DBF"/>
    <w:multiLevelType w:val="hybridMultilevel"/>
    <w:tmpl w:val="FDECF4A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 w15:restartNumberingAfterBreak="0">
    <w:nsid w:val="26B81C41"/>
    <w:multiLevelType w:val="hybridMultilevel"/>
    <w:tmpl w:val="2734391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28A33395"/>
    <w:multiLevelType w:val="hybridMultilevel"/>
    <w:tmpl w:val="930A6352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296B381F"/>
    <w:multiLevelType w:val="hybridMultilevel"/>
    <w:tmpl w:val="CBAE74F4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2A4C5025"/>
    <w:multiLevelType w:val="hybridMultilevel"/>
    <w:tmpl w:val="452C2E7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2B396A36"/>
    <w:multiLevelType w:val="hybridMultilevel"/>
    <w:tmpl w:val="45FADDFE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2C48031C"/>
    <w:multiLevelType w:val="hybridMultilevel"/>
    <w:tmpl w:val="062E7D6A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2F755CE7"/>
    <w:multiLevelType w:val="hybridMultilevel"/>
    <w:tmpl w:val="8F5669AE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30B42033"/>
    <w:multiLevelType w:val="hybridMultilevel"/>
    <w:tmpl w:val="6EB2108A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32594684"/>
    <w:multiLevelType w:val="hybridMultilevel"/>
    <w:tmpl w:val="EFF64024"/>
    <w:lvl w:ilvl="0" w:tplc="17E4DCFC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6" w15:restartNumberingAfterBreak="0">
    <w:nsid w:val="33962E80"/>
    <w:multiLevelType w:val="hybridMultilevel"/>
    <w:tmpl w:val="5CE05822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33E060FC"/>
    <w:multiLevelType w:val="hybridMultilevel"/>
    <w:tmpl w:val="F176DCF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34310468"/>
    <w:multiLevelType w:val="hybridMultilevel"/>
    <w:tmpl w:val="78CEE616"/>
    <w:lvl w:ilvl="0" w:tplc="17E4DCFC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9" w15:restartNumberingAfterBreak="0">
    <w:nsid w:val="34F71C67"/>
    <w:multiLevelType w:val="hybridMultilevel"/>
    <w:tmpl w:val="87A89AE4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370D3E5D"/>
    <w:multiLevelType w:val="hybridMultilevel"/>
    <w:tmpl w:val="C1DE05E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 w15:restartNumberingAfterBreak="0">
    <w:nsid w:val="3BC356AF"/>
    <w:multiLevelType w:val="hybridMultilevel"/>
    <w:tmpl w:val="A6B4E470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 w15:restartNumberingAfterBreak="0">
    <w:nsid w:val="3C553A31"/>
    <w:multiLevelType w:val="hybridMultilevel"/>
    <w:tmpl w:val="657CC40A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3F04452D"/>
    <w:multiLevelType w:val="hybridMultilevel"/>
    <w:tmpl w:val="23B6898C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 w15:restartNumberingAfterBreak="0">
    <w:nsid w:val="3FCE752C"/>
    <w:multiLevelType w:val="hybridMultilevel"/>
    <w:tmpl w:val="837EFBD8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3FD5160D"/>
    <w:multiLevelType w:val="hybridMultilevel"/>
    <w:tmpl w:val="C0621ACC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6" w15:restartNumberingAfterBreak="0">
    <w:nsid w:val="419B1E10"/>
    <w:multiLevelType w:val="hybridMultilevel"/>
    <w:tmpl w:val="FEFCBEEA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42335B56"/>
    <w:multiLevelType w:val="hybridMultilevel"/>
    <w:tmpl w:val="930004DC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8" w15:restartNumberingAfterBreak="0">
    <w:nsid w:val="469C08C8"/>
    <w:multiLevelType w:val="hybridMultilevel"/>
    <w:tmpl w:val="37A294E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 w15:restartNumberingAfterBreak="0">
    <w:nsid w:val="470958C8"/>
    <w:multiLevelType w:val="hybridMultilevel"/>
    <w:tmpl w:val="0E646FB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 w15:restartNumberingAfterBreak="0">
    <w:nsid w:val="4793164F"/>
    <w:multiLevelType w:val="hybridMultilevel"/>
    <w:tmpl w:val="1A7671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1" w15:restartNumberingAfterBreak="0">
    <w:nsid w:val="48EA0046"/>
    <w:multiLevelType w:val="hybridMultilevel"/>
    <w:tmpl w:val="7B6E9C40"/>
    <w:lvl w:ilvl="0" w:tplc="17E4DCFC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52" w15:restartNumberingAfterBreak="0">
    <w:nsid w:val="4A223EB6"/>
    <w:multiLevelType w:val="hybridMultilevel"/>
    <w:tmpl w:val="117404BA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3" w15:restartNumberingAfterBreak="0">
    <w:nsid w:val="4BCF08A6"/>
    <w:multiLevelType w:val="hybridMultilevel"/>
    <w:tmpl w:val="672C9178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 w15:restartNumberingAfterBreak="0">
    <w:nsid w:val="518F24E2"/>
    <w:multiLevelType w:val="hybridMultilevel"/>
    <w:tmpl w:val="565096EA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5" w15:restartNumberingAfterBreak="0">
    <w:nsid w:val="52AC4F21"/>
    <w:multiLevelType w:val="hybridMultilevel"/>
    <w:tmpl w:val="FDECF4A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6" w15:restartNumberingAfterBreak="0">
    <w:nsid w:val="540E74E4"/>
    <w:multiLevelType w:val="multilevel"/>
    <w:tmpl w:val="48AC6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 w15:restartNumberingAfterBreak="0">
    <w:nsid w:val="54A86A72"/>
    <w:multiLevelType w:val="hybridMultilevel"/>
    <w:tmpl w:val="8618EA0C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8" w15:restartNumberingAfterBreak="0">
    <w:nsid w:val="54C6716F"/>
    <w:multiLevelType w:val="hybridMultilevel"/>
    <w:tmpl w:val="8940C592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9" w15:restartNumberingAfterBreak="0">
    <w:nsid w:val="592246FD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0" w15:restartNumberingAfterBreak="0">
    <w:nsid w:val="5ACA4514"/>
    <w:multiLevelType w:val="hybridMultilevel"/>
    <w:tmpl w:val="1C9E4304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1" w15:restartNumberingAfterBreak="0">
    <w:nsid w:val="5B9A728E"/>
    <w:multiLevelType w:val="hybridMultilevel"/>
    <w:tmpl w:val="D534BF3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2" w15:restartNumberingAfterBreak="0">
    <w:nsid w:val="5E9847E0"/>
    <w:multiLevelType w:val="hybridMultilevel"/>
    <w:tmpl w:val="4C7A3730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3" w15:restartNumberingAfterBreak="0">
    <w:nsid w:val="5ED300F1"/>
    <w:multiLevelType w:val="hybridMultilevel"/>
    <w:tmpl w:val="BC1E492E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4" w15:restartNumberingAfterBreak="0">
    <w:nsid w:val="60D64D6E"/>
    <w:multiLevelType w:val="hybridMultilevel"/>
    <w:tmpl w:val="768EA12A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5" w15:restartNumberingAfterBreak="0">
    <w:nsid w:val="61537D28"/>
    <w:multiLevelType w:val="hybridMultilevel"/>
    <w:tmpl w:val="DD523F96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6" w15:restartNumberingAfterBreak="0">
    <w:nsid w:val="63B323B3"/>
    <w:multiLevelType w:val="hybridMultilevel"/>
    <w:tmpl w:val="716A7610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7" w15:restartNumberingAfterBreak="0">
    <w:nsid w:val="64D05CB6"/>
    <w:multiLevelType w:val="hybridMultilevel"/>
    <w:tmpl w:val="8E8E6AA6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8" w15:restartNumberingAfterBreak="0">
    <w:nsid w:val="668D06F3"/>
    <w:multiLevelType w:val="hybridMultilevel"/>
    <w:tmpl w:val="CC905C70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9" w15:restartNumberingAfterBreak="0">
    <w:nsid w:val="672B18A1"/>
    <w:multiLevelType w:val="hybridMultilevel"/>
    <w:tmpl w:val="FBB844BA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0" w15:restartNumberingAfterBreak="0">
    <w:nsid w:val="68C10629"/>
    <w:multiLevelType w:val="multilevel"/>
    <w:tmpl w:val="188C3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1" w15:restartNumberingAfterBreak="0">
    <w:nsid w:val="69750865"/>
    <w:multiLevelType w:val="hybridMultilevel"/>
    <w:tmpl w:val="66F2D8D6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2" w15:restartNumberingAfterBreak="0">
    <w:nsid w:val="69BD3BC5"/>
    <w:multiLevelType w:val="multilevel"/>
    <w:tmpl w:val="B2F2A31C"/>
    <w:lvl w:ilvl="0">
      <w:start w:val="1"/>
      <w:numFmt w:val="decimal"/>
      <w:lvlText w:val="Шаг %1."/>
      <w:lvlJc w:val="left"/>
      <w:pPr>
        <w:ind w:left="360" w:hanging="360"/>
      </w:pPr>
      <w:rPr>
        <w:rFonts w:hint="default"/>
        <w:b/>
        <w:i w:val="0"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3" w15:restartNumberingAfterBreak="0">
    <w:nsid w:val="6A4A6267"/>
    <w:multiLevelType w:val="hybridMultilevel"/>
    <w:tmpl w:val="AC888D2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4" w15:restartNumberingAfterBreak="0">
    <w:nsid w:val="6B847094"/>
    <w:multiLevelType w:val="hybridMultilevel"/>
    <w:tmpl w:val="96A6CAF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5" w15:restartNumberingAfterBreak="0">
    <w:nsid w:val="6BBE141E"/>
    <w:multiLevelType w:val="hybridMultilevel"/>
    <w:tmpl w:val="405C932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6" w15:restartNumberingAfterBreak="0">
    <w:nsid w:val="6BCE1632"/>
    <w:multiLevelType w:val="hybridMultilevel"/>
    <w:tmpl w:val="87565D42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7" w15:restartNumberingAfterBreak="0">
    <w:nsid w:val="6EDF2D6E"/>
    <w:multiLevelType w:val="hybridMultilevel"/>
    <w:tmpl w:val="2286DD6C"/>
    <w:lvl w:ilvl="0" w:tplc="17E4DCFC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78" w15:restartNumberingAfterBreak="0">
    <w:nsid w:val="71E76E5E"/>
    <w:multiLevelType w:val="hybridMultilevel"/>
    <w:tmpl w:val="D6120BB8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9" w15:restartNumberingAfterBreak="0">
    <w:nsid w:val="735C5EBA"/>
    <w:multiLevelType w:val="hybridMultilevel"/>
    <w:tmpl w:val="8DD8358C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0" w15:restartNumberingAfterBreak="0">
    <w:nsid w:val="763F2A7D"/>
    <w:multiLevelType w:val="hybridMultilevel"/>
    <w:tmpl w:val="7334105E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1" w15:restartNumberingAfterBreak="0">
    <w:nsid w:val="771067F7"/>
    <w:multiLevelType w:val="hybridMultilevel"/>
    <w:tmpl w:val="B01EEF74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2" w15:restartNumberingAfterBreak="0">
    <w:nsid w:val="77A95964"/>
    <w:multiLevelType w:val="hybridMultilevel"/>
    <w:tmpl w:val="60A0686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3" w15:restartNumberingAfterBreak="0">
    <w:nsid w:val="784367FA"/>
    <w:multiLevelType w:val="hybridMultilevel"/>
    <w:tmpl w:val="70C0EFB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79AB6623"/>
    <w:multiLevelType w:val="hybridMultilevel"/>
    <w:tmpl w:val="56BCDCA4"/>
    <w:lvl w:ilvl="0" w:tplc="DB0A8722">
      <w:start w:val="1"/>
      <w:numFmt w:val="decimal"/>
      <w:lvlText w:val="Шаг %1."/>
      <w:lvlJc w:val="left"/>
      <w:pPr>
        <w:ind w:left="1080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5" w15:restartNumberingAfterBreak="0">
    <w:nsid w:val="7DD9334B"/>
    <w:multiLevelType w:val="hybridMultilevel"/>
    <w:tmpl w:val="EBE07060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6" w15:restartNumberingAfterBreak="0">
    <w:nsid w:val="7E98729B"/>
    <w:multiLevelType w:val="hybridMultilevel"/>
    <w:tmpl w:val="7E6EC9E2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7" w15:restartNumberingAfterBreak="0">
    <w:nsid w:val="7FC62899"/>
    <w:multiLevelType w:val="hybridMultilevel"/>
    <w:tmpl w:val="D63EABF0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3"/>
  </w:num>
  <w:num w:numId="2">
    <w:abstractNumId w:val="38"/>
  </w:num>
  <w:num w:numId="3">
    <w:abstractNumId w:val="12"/>
  </w:num>
  <w:num w:numId="4">
    <w:abstractNumId w:val="48"/>
  </w:num>
  <w:num w:numId="5">
    <w:abstractNumId w:val="1"/>
  </w:num>
  <w:num w:numId="6">
    <w:abstractNumId w:val="18"/>
  </w:num>
  <w:num w:numId="7">
    <w:abstractNumId w:val="17"/>
  </w:num>
  <w:num w:numId="8">
    <w:abstractNumId w:val="81"/>
  </w:num>
  <w:num w:numId="9">
    <w:abstractNumId w:val="58"/>
  </w:num>
  <w:num w:numId="10">
    <w:abstractNumId w:val="8"/>
  </w:num>
  <w:num w:numId="11">
    <w:abstractNumId w:val="77"/>
  </w:num>
  <w:num w:numId="12">
    <w:abstractNumId w:val="22"/>
  </w:num>
  <w:num w:numId="13">
    <w:abstractNumId w:val="60"/>
  </w:num>
  <w:num w:numId="14">
    <w:abstractNumId w:val="86"/>
  </w:num>
  <w:num w:numId="15">
    <w:abstractNumId w:val="5"/>
  </w:num>
  <w:num w:numId="16">
    <w:abstractNumId w:val="32"/>
  </w:num>
  <w:num w:numId="17">
    <w:abstractNumId w:val="72"/>
  </w:num>
  <w:num w:numId="18">
    <w:abstractNumId w:val="35"/>
  </w:num>
  <w:num w:numId="19">
    <w:abstractNumId w:val="37"/>
  </w:num>
  <w:num w:numId="20">
    <w:abstractNumId w:val="4"/>
  </w:num>
  <w:num w:numId="21">
    <w:abstractNumId w:val="25"/>
  </w:num>
  <w:num w:numId="22">
    <w:abstractNumId w:val="43"/>
  </w:num>
  <w:num w:numId="23">
    <w:abstractNumId w:val="83"/>
  </w:num>
  <w:num w:numId="24">
    <w:abstractNumId w:val="27"/>
  </w:num>
  <w:num w:numId="25">
    <w:abstractNumId w:val="50"/>
  </w:num>
  <w:num w:numId="26">
    <w:abstractNumId w:val="20"/>
  </w:num>
  <w:num w:numId="27">
    <w:abstractNumId w:val="52"/>
  </w:num>
  <w:num w:numId="28">
    <w:abstractNumId w:val="73"/>
  </w:num>
  <w:num w:numId="29">
    <w:abstractNumId w:val="11"/>
  </w:num>
  <w:num w:numId="30">
    <w:abstractNumId w:val="28"/>
  </w:num>
  <w:num w:numId="31">
    <w:abstractNumId w:val="21"/>
  </w:num>
  <w:num w:numId="32">
    <w:abstractNumId w:val="23"/>
  </w:num>
  <w:num w:numId="33">
    <w:abstractNumId w:val="59"/>
  </w:num>
  <w:num w:numId="34">
    <w:abstractNumId w:val="47"/>
  </w:num>
  <w:num w:numId="35">
    <w:abstractNumId w:val="78"/>
  </w:num>
  <w:num w:numId="36">
    <w:abstractNumId w:val="19"/>
  </w:num>
  <w:num w:numId="37">
    <w:abstractNumId w:val="40"/>
  </w:num>
  <w:num w:numId="38">
    <w:abstractNumId w:val="51"/>
  </w:num>
  <w:num w:numId="39">
    <w:abstractNumId w:val="79"/>
  </w:num>
  <w:num w:numId="40">
    <w:abstractNumId w:val="46"/>
  </w:num>
  <w:num w:numId="41">
    <w:abstractNumId w:val="30"/>
  </w:num>
  <w:num w:numId="42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87"/>
  </w:num>
  <w:num w:numId="44">
    <w:abstractNumId w:val="64"/>
  </w:num>
  <w:num w:numId="45">
    <w:abstractNumId w:val="24"/>
  </w:num>
  <w:num w:numId="46">
    <w:abstractNumId w:val="71"/>
  </w:num>
  <w:num w:numId="47">
    <w:abstractNumId w:val="15"/>
  </w:num>
  <w:num w:numId="48">
    <w:abstractNumId w:val="85"/>
  </w:num>
  <w:num w:numId="49">
    <w:abstractNumId w:val="33"/>
  </w:num>
  <w:num w:numId="50">
    <w:abstractNumId w:val="44"/>
  </w:num>
  <w:num w:numId="51">
    <w:abstractNumId w:val="29"/>
  </w:num>
  <w:num w:numId="52">
    <w:abstractNumId w:val="39"/>
  </w:num>
  <w:num w:numId="53">
    <w:abstractNumId w:val="74"/>
  </w:num>
  <w:num w:numId="54">
    <w:abstractNumId w:val="7"/>
  </w:num>
  <w:num w:numId="55">
    <w:abstractNumId w:val="66"/>
  </w:num>
  <w:num w:numId="56">
    <w:abstractNumId w:val="6"/>
  </w:num>
  <w:num w:numId="57">
    <w:abstractNumId w:val="69"/>
  </w:num>
  <w:num w:numId="58">
    <w:abstractNumId w:val="41"/>
  </w:num>
  <w:num w:numId="59">
    <w:abstractNumId w:val="49"/>
  </w:num>
  <w:num w:numId="60">
    <w:abstractNumId w:val="16"/>
  </w:num>
  <w:num w:numId="61">
    <w:abstractNumId w:val="65"/>
  </w:num>
  <w:num w:numId="62">
    <w:abstractNumId w:val="0"/>
  </w:num>
  <w:num w:numId="63">
    <w:abstractNumId w:val="14"/>
  </w:num>
  <w:num w:numId="64">
    <w:abstractNumId w:val="54"/>
  </w:num>
  <w:num w:numId="65">
    <w:abstractNumId w:val="2"/>
  </w:num>
  <w:num w:numId="66">
    <w:abstractNumId w:val="75"/>
  </w:num>
  <w:num w:numId="67">
    <w:abstractNumId w:val="82"/>
  </w:num>
  <w:num w:numId="68">
    <w:abstractNumId w:val="31"/>
  </w:num>
  <w:num w:numId="69">
    <w:abstractNumId w:val="61"/>
  </w:num>
  <w:num w:numId="70">
    <w:abstractNumId w:val="26"/>
  </w:num>
  <w:num w:numId="71">
    <w:abstractNumId w:val="68"/>
  </w:num>
  <w:num w:numId="72">
    <w:abstractNumId w:val="9"/>
  </w:num>
  <w:num w:numId="73">
    <w:abstractNumId w:val="55"/>
  </w:num>
  <w:num w:numId="74">
    <w:abstractNumId w:val="57"/>
  </w:num>
  <w:num w:numId="75">
    <w:abstractNumId w:val="36"/>
  </w:num>
  <w:num w:numId="76">
    <w:abstractNumId w:val="42"/>
  </w:num>
  <w:num w:numId="77">
    <w:abstractNumId w:val="45"/>
  </w:num>
  <w:num w:numId="78">
    <w:abstractNumId w:val="67"/>
  </w:num>
  <w:num w:numId="79">
    <w:abstractNumId w:val="62"/>
  </w:num>
  <w:num w:numId="80">
    <w:abstractNumId w:val="76"/>
  </w:num>
  <w:num w:numId="81">
    <w:abstractNumId w:val="34"/>
  </w:num>
  <w:num w:numId="82">
    <w:abstractNumId w:val="53"/>
  </w:num>
  <w:num w:numId="83">
    <w:abstractNumId w:val="10"/>
  </w:num>
  <w:num w:numId="84">
    <w:abstractNumId w:val="80"/>
  </w:num>
  <w:num w:numId="85">
    <w:abstractNumId w:val="63"/>
  </w:num>
  <w:num w:numId="86">
    <w:abstractNumId w:val="56"/>
  </w:num>
  <w:num w:numId="87">
    <w:abstractNumId w:val="70"/>
  </w:num>
  <w:num w:numId="88">
    <w:abstractNumId w:val="3"/>
  </w:num>
  <w:num w:numId="89">
    <w:abstractNumId w:val="84"/>
  </w:num>
  <w:numIdMacAtCleanup w:val="8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Шубинская Ольга Александровна">
    <w15:presenceInfo w15:providerId="None" w15:userId="Шубинская Ольга Александровна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6" w:nlCheck="1" w:checkStyle="1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7100"/>
    <w:rsid w:val="00010FED"/>
    <w:rsid w:val="00016A58"/>
    <w:rsid w:val="00024B08"/>
    <w:rsid w:val="00025C11"/>
    <w:rsid w:val="00025CEC"/>
    <w:rsid w:val="00041470"/>
    <w:rsid w:val="00042770"/>
    <w:rsid w:val="0004573F"/>
    <w:rsid w:val="00046F90"/>
    <w:rsid w:val="00050CC3"/>
    <w:rsid w:val="00052605"/>
    <w:rsid w:val="00062BA5"/>
    <w:rsid w:val="00067DD4"/>
    <w:rsid w:val="00067EF3"/>
    <w:rsid w:val="00072099"/>
    <w:rsid w:val="00085700"/>
    <w:rsid w:val="0009359F"/>
    <w:rsid w:val="000A6375"/>
    <w:rsid w:val="000A6B83"/>
    <w:rsid w:val="000B2C65"/>
    <w:rsid w:val="000C1079"/>
    <w:rsid w:val="000C2343"/>
    <w:rsid w:val="000F130B"/>
    <w:rsid w:val="00100B89"/>
    <w:rsid w:val="00102458"/>
    <w:rsid w:val="001036E4"/>
    <w:rsid w:val="0010585B"/>
    <w:rsid w:val="00112B3A"/>
    <w:rsid w:val="00122A2A"/>
    <w:rsid w:val="001271CC"/>
    <w:rsid w:val="00131A83"/>
    <w:rsid w:val="001351AF"/>
    <w:rsid w:val="00155ABF"/>
    <w:rsid w:val="00157BA6"/>
    <w:rsid w:val="001704D7"/>
    <w:rsid w:val="0017751E"/>
    <w:rsid w:val="001B4DF4"/>
    <w:rsid w:val="001C5902"/>
    <w:rsid w:val="001D5193"/>
    <w:rsid w:val="001D6791"/>
    <w:rsid w:val="001D701C"/>
    <w:rsid w:val="001D7941"/>
    <w:rsid w:val="001E03DB"/>
    <w:rsid w:val="001E1A46"/>
    <w:rsid w:val="001F47A8"/>
    <w:rsid w:val="001F6FE5"/>
    <w:rsid w:val="001F7255"/>
    <w:rsid w:val="00200699"/>
    <w:rsid w:val="00205BDF"/>
    <w:rsid w:val="002145BD"/>
    <w:rsid w:val="00214FA1"/>
    <w:rsid w:val="002165A5"/>
    <w:rsid w:val="00243A81"/>
    <w:rsid w:val="0024448B"/>
    <w:rsid w:val="00245249"/>
    <w:rsid w:val="00247F26"/>
    <w:rsid w:val="0025178D"/>
    <w:rsid w:val="002528F3"/>
    <w:rsid w:val="00254A8C"/>
    <w:rsid w:val="00254F4C"/>
    <w:rsid w:val="00255564"/>
    <w:rsid w:val="002655B9"/>
    <w:rsid w:val="00267238"/>
    <w:rsid w:val="0026736E"/>
    <w:rsid w:val="0027266E"/>
    <w:rsid w:val="00272BC2"/>
    <w:rsid w:val="00273ADE"/>
    <w:rsid w:val="00276185"/>
    <w:rsid w:val="002840B1"/>
    <w:rsid w:val="00293CB1"/>
    <w:rsid w:val="00296270"/>
    <w:rsid w:val="002A1911"/>
    <w:rsid w:val="002B2E01"/>
    <w:rsid w:val="002C2A5E"/>
    <w:rsid w:val="002C76FD"/>
    <w:rsid w:val="002D5689"/>
    <w:rsid w:val="002E3289"/>
    <w:rsid w:val="002F081B"/>
    <w:rsid w:val="002F1FA3"/>
    <w:rsid w:val="002F5468"/>
    <w:rsid w:val="002F5EC4"/>
    <w:rsid w:val="003023B6"/>
    <w:rsid w:val="0030472D"/>
    <w:rsid w:val="00316756"/>
    <w:rsid w:val="0032302C"/>
    <w:rsid w:val="00323B91"/>
    <w:rsid w:val="003302A0"/>
    <w:rsid w:val="003340B9"/>
    <w:rsid w:val="003365B1"/>
    <w:rsid w:val="003445BE"/>
    <w:rsid w:val="00355361"/>
    <w:rsid w:val="00357D5A"/>
    <w:rsid w:val="00365F9A"/>
    <w:rsid w:val="00391DC4"/>
    <w:rsid w:val="00394B70"/>
    <w:rsid w:val="003977B8"/>
    <w:rsid w:val="003A5405"/>
    <w:rsid w:val="003A5750"/>
    <w:rsid w:val="003B5B02"/>
    <w:rsid w:val="003B5FB1"/>
    <w:rsid w:val="003C0C8F"/>
    <w:rsid w:val="003D1F1A"/>
    <w:rsid w:val="003D2021"/>
    <w:rsid w:val="003D4503"/>
    <w:rsid w:val="003E1043"/>
    <w:rsid w:val="003F5F81"/>
    <w:rsid w:val="0041154D"/>
    <w:rsid w:val="0042128A"/>
    <w:rsid w:val="00433F7D"/>
    <w:rsid w:val="00435DAF"/>
    <w:rsid w:val="0046156D"/>
    <w:rsid w:val="0047763B"/>
    <w:rsid w:val="00486AA1"/>
    <w:rsid w:val="00494F6C"/>
    <w:rsid w:val="00496A8F"/>
    <w:rsid w:val="004B1088"/>
    <w:rsid w:val="004C12BD"/>
    <w:rsid w:val="004C3B51"/>
    <w:rsid w:val="004D3E2E"/>
    <w:rsid w:val="004D7DFF"/>
    <w:rsid w:val="004E05C2"/>
    <w:rsid w:val="004E47FC"/>
    <w:rsid w:val="004E6FA6"/>
    <w:rsid w:val="004F22E5"/>
    <w:rsid w:val="00510156"/>
    <w:rsid w:val="00511F99"/>
    <w:rsid w:val="0053673B"/>
    <w:rsid w:val="005413B4"/>
    <w:rsid w:val="00541EB8"/>
    <w:rsid w:val="00544CC1"/>
    <w:rsid w:val="005470D5"/>
    <w:rsid w:val="00547ABC"/>
    <w:rsid w:val="00554948"/>
    <w:rsid w:val="00555FF4"/>
    <w:rsid w:val="0055741C"/>
    <w:rsid w:val="0056483D"/>
    <w:rsid w:val="00565B20"/>
    <w:rsid w:val="00570DEF"/>
    <w:rsid w:val="00576EF3"/>
    <w:rsid w:val="00585056"/>
    <w:rsid w:val="0059383A"/>
    <w:rsid w:val="005C3922"/>
    <w:rsid w:val="005D13EA"/>
    <w:rsid w:val="005E00FD"/>
    <w:rsid w:val="005E05C6"/>
    <w:rsid w:val="005E287D"/>
    <w:rsid w:val="005E2E0E"/>
    <w:rsid w:val="006004DE"/>
    <w:rsid w:val="00607B6F"/>
    <w:rsid w:val="00615EEA"/>
    <w:rsid w:val="00621049"/>
    <w:rsid w:val="00627C3F"/>
    <w:rsid w:val="00641764"/>
    <w:rsid w:val="00643AFF"/>
    <w:rsid w:val="006454FF"/>
    <w:rsid w:val="00655586"/>
    <w:rsid w:val="00661354"/>
    <w:rsid w:val="00662506"/>
    <w:rsid w:val="0066727F"/>
    <w:rsid w:val="00675B2B"/>
    <w:rsid w:val="00683990"/>
    <w:rsid w:val="00686B1C"/>
    <w:rsid w:val="00691E11"/>
    <w:rsid w:val="006928C2"/>
    <w:rsid w:val="0069531A"/>
    <w:rsid w:val="0069761C"/>
    <w:rsid w:val="006A4927"/>
    <w:rsid w:val="006A6857"/>
    <w:rsid w:val="006C482C"/>
    <w:rsid w:val="007005D2"/>
    <w:rsid w:val="0072225E"/>
    <w:rsid w:val="00726073"/>
    <w:rsid w:val="0072640B"/>
    <w:rsid w:val="00730B9D"/>
    <w:rsid w:val="00730F3F"/>
    <w:rsid w:val="00742049"/>
    <w:rsid w:val="00743546"/>
    <w:rsid w:val="00746949"/>
    <w:rsid w:val="00754396"/>
    <w:rsid w:val="00771401"/>
    <w:rsid w:val="00773554"/>
    <w:rsid w:val="007756C8"/>
    <w:rsid w:val="00777FAB"/>
    <w:rsid w:val="007809F7"/>
    <w:rsid w:val="0078337F"/>
    <w:rsid w:val="00786FD2"/>
    <w:rsid w:val="0079071F"/>
    <w:rsid w:val="007A3602"/>
    <w:rsid w:val="007A72EA"/>
    <w:rsid w:val="007B04D9"/>
    <w:rsid w:val="007B7058"/>
    <w:rsid w:val="007B7762"/>
    <w:rsid w:val="007C46A7"/>
    <w:rsid w:val="007D5114"/>
    <w:rsid w:val="007E2022"/>
    <w:rsid w:val="007F12DD"/>
    <w:rsid w:val="007F4160"/>
    <w:rsid w:val="007F4A52"/>
    <w:rsid w:val="007F6970"/>
    <w:rsid w:val="00803448"/>
    <w:rsid w:val="00803638"/>
    <w:rsid w:val="008112C2"/>
    <w:rsid w:val="00820125"/>
    <w:rsid w:val="008202EB"/>
    <w:rsid w:val="00822DB0"/>
    <w:rsid w:val="008244CF"/>
    <w:rsid w:val="008256CE"/>
    <w:rsid w:val="00831A23"/>
    <w:rsid w:val="00840325"/>
    <w:rsid w:val="00855FB7"/>
    <w:rsid w:val="008566F6"/>
    <w:rsid w:val="0085769C"/>
    <w:rsid w:val="00857D31"/>
    <w:rsid w:val="008612B5"/>
    <w:rsid w:val="008678B4"/>
    <w:rsid w:val="008764EB"/>
    <w:rsid w:val="00884250"/>
    <w:rsid w:val="008867B1"/>
    <w:rsid w:val="00895A74"/>
    <w:rsid w:val="00897100"/>
    <w:rsid w:val="008B0ED8"/>
    <w:rsid w:val="008B555E"/>
    <w:rsid w:val="008C5253"/>
    <w:rsid w:val="008D04A1"/>
    <w:rsid w:val="008D40FE"/>
    <w:rsid w:val="008E2D75"/>
    <w:rsid w:val="008F7109"/>
    <w:rsid w:val="008F7381"/>
    <w:rsid w:val="009218DF"/>
    <w:rsid w:val="00936CED"/>
    <w:rsid w:val="00940AF5"/>
    <w:rsid w:val="00943ACB"/>
    <w:rsid w:val="00945EF6"/>
    <w:rsid w:val="009540D2"/>
    <w:rsid w:val="00955001"/>
    <w:rsid w:val="009701A2"/>
    <w:rsid w:val="00991235"/>
    <w:rsid w:val="00992529"/>
    <w:rsid w:val="009937E0"/>
    <w:rsid w:val="009A4EF5"/>
    <w:rsid w:val="009C407E"/>
    <w:rsid w:val="009C450D"/>
    <w:rsid w:val="009E5839"/>
    <w:rsid w:val="009E5CB1"/>
    <w:rsid w:val="009F0F1D"/>
    <w:rsid w:val="009F282D"/>
    <w:rsid w:val="009F2AE9"/>
    <w:rsid w:val="009F5B16"/>
    <w:rsid w:val="009F6F82"/>
    <w:rsid w:val="00A14115"/>
    <w:rsid w:val="00A15050"/>
    <w:rsid w:val="00A156F4"/>
    <w:rsid w:val="00A36B54"/>
    <w:rsid w:val="00A4670D"/>
    <w:rsid w:val="00A65ACE"/>
    <w:rsid w:val="00A76E8D"/>
    <w:rsid w:val="00A80CBD"/>
    <w:rsid w:val="00A82D01"/>
    <w:rsid w:val="00A84AC8"/>
    <w:rsid w:val="00A851E6"/>
    <w:rsid w:val="00A85917"/>
    <w:rsid w:val="00A86634"/>
    <w:rsid w:val="00AA0F2A"/>
    <w:rsid w:val="00AA3ECE"/>
    <w:rsid w:val="00AB2A6D"/>
    <w:rsid w:val="00AB6CE0"/>
    <w:rsid w:val="00AC479A"/>
    <w:rsid w:val="00AC6F96"/>
    <w:rsid w:val="00AC7A4D"/>
    <w:rsid w:val="00AD26E2"/>
    <w:rsid w:val="00AE063B"/>
    <w:rsid w:val="00AE6614"/>
    <w:rsid w:val="00AF49BF"/>
    <w:rsid w:val="00AF523D"/>
    <w:rsid w:val="00AF62C5"/>
    <w:rsid w:val="00B029DD"/>
    <w:rsid w:val="00B04C2C"/>
    <w:rsid w:val="00B04ED7"/>
    <w:rsid w:val="00B05C1A"/>
    <w:rsid w:val="00B061B8"/>
    <w:rsid w:val="00B07E7D"/>
    <w:rsid w:val="00B2619D"/>
    <w:rsid w:val="00B3126F"/>
    <w:rsid w:val="00B33FB0"/>
    <w:rsid w:val="00B472FB"/>
    <w:rsid w:val="00B51000"/>
    <w:rsid w:val="00B54493"/>
    <w:rsid w:val="00B54907"/>
    <w:rsid w:val="00B60F5C"/>
    <w:rsid w:val="00B72205"/>
    <w:rsid w:val="00B83604"/>
    <w:rsid w:val="00B8398F"/>
    <w:rsid w:val="00B86EDA"/>
    <w:rsid w:val="00B968C7"/>
    <w:rsid w:val="00BB20C2"/>
    <w:rsid w:val="00BB2B3C"/>
    <w:rsid w:val="00BC386D"/>
    <w:rsid w:val="00BD262B"/>
    <w:rsid w:val="00BD56F9"/>
    <w:rsid w:val="00BD6C0A"/>
    <w:rsid w:val="00BE096E"/>
    <w:rsid w:val="00BF7E07"/>
    <w:rsid w:val="00C02AD2"/>
    <w:rsid w:val="00C104F3"/>
    <w:rsid w:val="00C13C78"/>
    <w:rsid w:val="00C13D68"/>
    <w:rsid w:val="00C20636"/>
    <w:rsid w:val="00C21D58"/>
    <w:rsid w:val="00C26EE2"/>
    <w:rsid w:val="00C27C8F"/>
    <w:rsid w:val="00C35C9F"/>
    <w:rsid w:val="00C430A5"/>
    <w:rsid w:val="00C527B3"/>
    <w:rsid w:val="00C527F6"/>
    <w:rsid w:val="00C61C2D"/>
    <w:rsid w:val="00C821E5"/>
    <w:rsid w:val="00C92051"/>
    <w:rsid w:val="00C93540"/>
    <w:rsid w:val="00CD1FB7"/>
    <w:rsid w:val="00CE368B"/>
    <w:rsid w:val="00CE4BC5"/>
    <w:rsid w:val="00CF04F5"/>
    <w:rsid w:val="00CF29C4"/>
    <w:rsid w:val="00CF637E"/>
    <w:rsid w:val="00CF7F11"/>
    <w:rsid w:val="00D05E96"/>
    <w:rsid w:val="00D06AE9"/>
    <w:rsid w:val="00D16431"/>
    <w:rsid w:val="00D20E74"/>
    <w:rsid w:val="00D22D41"/>
    <w:rsid w:val="00D300E7"/>
    <w:rsid w:val="00D352AC"/>
    <w:rsid w:val="00D41DFA"/>
    <w:rsid w:val="00D52907"/>
    <w:rsid w:val="00D6101C"/>
    <w:rsid w:val="00D64476"/>
    <w:rsid w:val="00D67004"/>
    <w:rsid w:val="00D770F8"/>
    <w:rsid w:val="00D81ED2"/>
    <w:rsid w:val="00D8551A"/>
    <w:rsid w:val="00D86DFB"/>
    <w:rsid w:val="00D9082E"/>
    <w:rsid w:val="00D9083F"/>
    <w:rsid w:val="00DB02E8"/>
    <w:rsid w:val="00DB572E"/>
    <w:rsid w:val="00DC06B5"/>
    <w:rsid w:val="00DD37B6"/>
    <w:rsid w:val="00DE02E7"/>
    <w:rsid w:val="00DE3386"/>
    <w:rsid w:val="00DF50A8"/>
    <w:rsid w:val="00DF57C0"/>
    <w:rsid w:val="00DF6BC3"/>
    <w:rsid w:val="00E0284F"/>
    <w:rsid w:val="00E037D2"/>
    <w:rsid w:val="00E13BE0"/>
    <w:rsid w:val="00E13F5B"/>
    <w:rsid w:val="00E161E3"/>
    <w:rsid w:val="00E1715F"/>
    <w:rsid w:val="00E337C7"/>
    <w:rsid w:val="00E34BB5"/>
    <w:rsid w:val="00E34D06"/>
    <w:rsid w:val="00E53AC1"/>
    <w:rsid w:val="00E55538"/>
    <w:rsid w:val="00E67FE4"/>
    <w:rsid w:val="00E71F63"/>
    <w:rsid w:val="00E735E7"/>
    <w:rsid w:val="00E94D10"/>
    <w:rsid w:val="00E970C7"/>
    <w:rsid w:val="00EB0147"/>
    <w:rsid w:val="00EB5E90"/>
    <w:rsid w:val="00EB7805"/>
    <w:rsid w:val="00ED319E"/>
    <w:rsid w:val="00ED3BBA"/>
    <w:rsid w:val="00ED62C1"/>
    <w:rsid w:val="00ED6969"/>
    <w:rsid w:val="00EE3B58"/>
    <w:rsid w:val="00EE7E8A"/>
    <w:rsid w:val="00EF5034"/>
    <w:rsid w:val="00F05BCA"/>
    <w:rsid w:val="00F11C83"/>
    <w:rsid w:val="00F14BC6"/>
    <w:rsid w:val="00F27041"/>
    <w:rsid w:val="00F3289C"/>
    <w:rsid w:val="00F3412E"/>
    <w:rsid w:val="00F35FEC"/>
    <w:rsid w:val="00F474F5"/>
    <w:rsid w:val="00F62101"/>
    <w:rsid w:val="00F63DA5"/>
    <w:rsid w:val="00F6459E"/>
    <w:rsid w:val="00F70DBD"/>
    <w:rsid w:val="00F7782B"/>
    <w:rsid w:val="00F85B89"/>
    <w:rsid w:val="00F86B07"/>
    <w:rsid w:val="00FB2CA0"/>
    <w:rsid w:val="00FB39FC"/>
    <w:rsid w:val="00FC0D47"/>
    <w:rsid w:val="00FD0B35"/>
    <w:rsid w:val="00FD1FC7"/>
    <w:rsid w:val="00FD3F14"/>
    <w:rsid w:val="00FE25F1"/>
    <w:rsid w:val="00FF1A4C"/>
    <w:rsid w:val="00FF1B36"/>
    <w:rsid w:val="00FF7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4274FA76"/>
  <w15:chartTrackingRefBased/>
  <w15:docId w15:val="{341D93E5-0493-4884-9EE0-C4D0AB8F9F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51AF"/>
    <w:pPr>
      <w:spacing w:after="200" w:line="240" w:lineRule="auto"/>
      <w:ind w:firstLine="709"/>
      <w:jc w:val="both"/>
    </w:pPr>
    <w:rPr>
      <w:rFonts w:ascii="Arial" w:hAnsi="Arial"/>
      <w:sz w:val="28"/>
    </w:rPr>
  </w:style>
  <w:style w:type="paragraph" w:styleId="1">
    <w:name w:val="heading 1"/>
    <w:basedOn w:val="a"/>
    <w:next w:val="a"/>
    <w:link w:val="10"/>
    <w:autoRedefine/>
    <w:uiPriority w:val="9"/>
    <w:qFormat/>
    <w:rsid w:val="00F27041"/>
    <w:pPr>
      <w:keepNext/>
      <w:keepLines/>
      <w:pageBreakBefore/>
      <w:numPr>
        <w:numId w:val="32"/>
      </w:numPr>
      <w:spacing w:before="120" w:after="120"/>
      <w:ind w:left="0" w:firstLine="0"/>
      <w:jc w:val="center"/>
      <w:outlineLvl w:val="0"/>
    </w:pPr>
    <w:rPr>
      <w:rFonts w:eastAsiaTheme="majorEastAsia" w:cstheme="majorBidi"/>
      <w:b/>
      <w:sz w:val="36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A6375"/>
    <w:pPr>
      <w:keepNext/>
      <w:keepLines/>
      <w:numPr>
        <w:ilvl w:val="1"/>
        <w:numId w:val="32"/>
      </w:numPr>
      <w:spacing w:before="120" w:after="120"/>
      <w:ind w:left="0" w:firstLine="0"/>
      <w:jc w:val="center"/>
      <w:outlineLvl w:val="1"/>
    </w:pPr>
    <w:rPr>
      <w:rFonts w:eastAsiaTheme="majorEastAsia" w:cstheme="majorBidi"/>
      <w:b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50CC3"/>
    <w:pPr>
      <w:keepNext/>
      <w:keepLines/>
      <w:numPr>
        <w:ilvl w:val="2"/>
        <w:numId w:val="32"/>
      </w:numPr>
      <w:spacing w:before="120" w:after="120"/>
      <w:ind w:left="0" w:firstLine="0"/>
      <w:jc w:val="center"/>
      <w:outlineLvl w:val="2"/>
    </w:pPr>
    <w:rPr>
      <w:rFonts w:eastAsiaTheme="majorEastAsia" w:cstheme="majorBidi"/>
      <w:b/>
      <w:sz w:val="32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91E11"/>
    <w:pPr>
      <w:keepNext/>
      <w:keepLines/>
      <w:numPr>
        <w:ilvl w:val="3"/>
        <w:numId w:val="32"/>
      </w:numPr>
      <w:spacing w:before="120" w:after="120" w:line="360" w:lineRule="auto"/>
      <w:ind w:left="0" w:firstLine="0"/>
      <w:jc w:val="center"/>
      <w:outlineLvl w:val="3"/>
    </w:pPr>
    <w:rPr>
      <w:rFonts w:eastAsiaTheme="majorEastAsia" w:cstheme="majorBidi"/>
      <w:b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B572E"/>
    <w:pPr>
      <w:keepNext/>
      <w:keepLines/>
      <w:numPr>
        <w:ilvl w:val="4"/>
        <w:numId w:val="32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B572E"/>
    <w:pPr>
      <w:keepNext/>
      <w:keepLines/>
      <w:numPr>
        <w:ilvl w:val="5"/>
        <w:numId w:val="32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B572E"/>
    <w:pPr>
      <w:keepNext/>
      <w:keepLines/>
      <w:numPr>
        <w:ilvl w:val="6"/>
        <w:numId w:val="3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B572E"/>
    <w:pPr>
      <w:keepNext/>
      <w:keepLines/>
      <w:numPr>
        <w:ilvl w:val="7"/>
        <w:numId w:val="3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B572E"/>
    <w:pPr>
      <w:keepNext/>
      <w:keepLines/>
      <w:numPr>
        <w:ilvl w:val="8"/>
        <w:numId w:val="3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27041"/>
    <w:rPr>
      <w:rFonts w:ascii="Arial" w:eastAsiaTheme="majorEastAsia" w:hAnsi="Arial" w:cstheme="majorBidi"/>
      <w:b/>
      <w:sz w:val="36"/>
      <w:szCs w:val="32"/>
    </w:rPr>
  </w:style>
  <w:style w:type="paragraph" w:styleId="a3">
    <w:name w:val="header"/>
    <w:basedOn w:val="a"/>
    <w:link w:val="a4"/>
    <w:uiPriority w:val="99"/>
    <w:unhideWhenUsed/>
    <w:rsid w:val="008E2D75"/>
    <w:pPr>
      <w:tabs>
        <w:tab w:val="center" w:pos="4677"/>
        <w:tab w:val="right" w:pos="9355"/>
      </w:tabs>
      <w:spacing w:after="0"/>
    </w:pPr>
  </w:style>
  <w:style w:type="character" w:customStyle="1" w:styleId="a4">
    <w:name w:val="Верхний колонтитул Знак"/>
    <w:basedOn w:val="a0"/>
    <w:link w:val="a3"/>
    <w:uiPriority w:val="99"/>
    <w:rsid w:val="008E2D75"/>
  </w:style>
  <w:style w:type="paragraph" w:styleId="a5">
    <w:name w:val="footer"/>
    <w:basedOn w:val="a"/>
    <w:link w:val="a6"/>
    <w:uiPriority w:val="99"/>
    <w:unhideWhenUsed/>
    <w:rsid w:val="008E2D75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link w:val="a5"/>
    <w:uiPriority w:val="99"/>
    <w:rsid w:val="008E2D75"/>
  </w:style>
  <w:style w:type="character" w:customStyle="1" w:styleId="20">
    <w:name w:val="Заголовок 2 Знак"/>
    <w:basedOn w:val="a0"/>
    <w:link w:val="2"/>
    <w:uiPriority w:val="9"/>
    <w:rsid w:val="000A6375"/>
    <w:rPr>
      <w:rFonts w:ascii="Arial" w:eastAsiaTheme="majorEastAsia" w:hAnsi="Arial" w:cstheme="majorBidi"/>
      <w:b/>
      <w:sz w:val="36"/>
      <w:szCs w:val="26"/>
    </w:rPr>
  </w:style>
  <w:style w:type="paragraph" w:styleId="a7">
    <w:name w:val="List Paragraph"/>
    <w:basedOn w:val="a"/>
    <w:uiPriority w:val="34"/>
    <w:qFormat/>
    <w:rsid w:val="003D1F1A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050CC3"/>
    <w:rPr>
      <w:rFonts w:ascii="Arial" w:eastAsiaTheme="majorEastAsia" w:hAnsi="Arial" w:cstheme="majorBidi"/>
      <w:b/>
      <w:sz w:val="32"/>
      <w:szCs w:val="24"/>
    </w:rPr>
  </w:style>
  <w:style w:type="character" w:customStyle="1" w:styleId="40">
    <w:name w:val="Заголовок 4 Знак"/>
    <w:basedOn w:val="a0"/>
    <w:link w:val="4"/>
    <w:uiPriority w:val="9"/>
    <w:rsid w:val="00691E11"/>
    <w:rPr>
      <w:rFonts w:ascii="Arial" w:eastAsiaTheme="majorEastAsia" w:hAnsi="Arial" w:cstheme="majorBidi"/>
      <w:b/>
      <w:iCs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B572E"/>
    <w:rPr>
      <w:rFonts w:asciiTheme="majorHAnsi" w:eastAsiaTheme="majorEastAsia" w:hAnsiTheme="majorHAnsi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DB572E"/>
    <w:rPr>
      <w:rFonts w:asciiTheme="majorHAnsi" w:eastAsiaTheme="majorEastAsia" w:hAnsiTheme="majorHAnsi" w:cstheme="majorBidi"/>
      <w:color w:val="1F4D78" w:themeColor="accent1" w:themeShade="7F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DB572E"/>
    <w:rPr>
      <w:rFonts w:asciiTheme="majorHAnsi" w:eastAsiaTheme="majorEastAsia" w:hAnsiTheme="majorHAnsi" w:cstheme="majorBidi"/>
      <w:i/>
      <w:iCs/>
      <w:color w:val="1F4D78" w:themeColor="accent1" w:themeShade="7F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DB572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DB572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8">
    <w:name w:val="Balloon Text"/>
    <w:basedOn w:val="a"/>
    <w:link w:val="a9"/>
    <w:uiPriority w:val="99"/>
    <w:semiHidden/>
    <w:unhideWhenUsed/>
    <w:rsid w:val="00B86EDA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86EDA"/>
    <w:rPr>
      <w:rFonts w:ascii="Segoe UI" w:hAnsi="Segoe UI" w:cs="Segoe UI"/>
      <w:sz w:val="18"/>
      <w:szCs w:val="18"/>
    </w:rPr>
  </w:style>
  <w:style w:type="paragraph" w:styleId="aa">
    <w:name w:val="No Spacing"/>
    <w:uiPriority w:val="1"/>
    <w:qFormat/>
    <w:rsid w:val="00323B91"/>
    <w:pPr>
      <w:spacing w:after="0" w:line="240" w:lineRule="auto"/>
      <w:ind w:firstLine="709"/>
      <w:jc w:val="both"/>
    </w:pPr>
    <w:rPr>
      <w:rFonts w:ascii="Arial" w:hAnsi="Arial"/>
      <w:sz w:val="28"/>
    </w:rPr>
  </w:style>
  <w:style w:type="paragraph" w:styleId="ab">
    <w:name w:val="TOC Heading"/>
    <w:basedOn w:val="1"/>
    <w:next w:val="a"/>
    <w:uiPriority w:val="39"/>
    <w:unhideWhenUsed/>
    <w:qFormat/>
    <w:rsid w:val="00323B91"/>
    <w:pPr>
      <w:numPr>
        <w:numId w:val="0"/>
      </w:numPr>
      <w:spacing w:line="259" w:lineRule="auto"/>
      <w:jc w:val="left"/>
      <w:outlineLvl w:val="9"/>
    </w:pPr>
    <w:rPr>
      <w:rFonts w:asciiTheme="majorHAnsi" w:hAnsiTheme="majorHAnsi"/>
      <w:b w:val="0"/>
      <w:color w:val="2E74B5" w:themeColor="accent1" w:themeShade="BF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200699"/>
    <w:pPr>
      <w:tabs>
        <w:tab w:val="left" w:pos="993"/>
        <w:tab w:val="right" w:leader="dot" w:pos="15583"/>
      </w:tabs>
      <w:spacing w:before="120" w:after="120"/>
      <w:ind w:firstLine="0"/>
    </w:pPr>
    <w:rPr>
      <w:rFonts w:eastAsia="Times New Roman" w:cs="Arial"/>
      <w:b/>
      <w:bCs/>
      <w:noProof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323B91"/>
    <w:pPr>
      <w:spacing w:after="100"/>
      <w:ind w:left="280"/>
    </w:pPr>
  </w:style>
  <w:style w:type="paragraph" w:styleId="31">
    <w:name w:val="toc 3"/>
    <w:basedOn w:val="a"/>
    <w:next w:val="a"/>
    <w:autoRedefine/>
    <w:uiPriority w:val="39"/>
    <w:unhideWhenUsed/>
    <w:rsid w:val="00323B91"/>
    <w:pPr>
      <w:spacing w:after="100"/>
      <w:ind w:left="560"/>
    </w:pPr>
  </w:style>
  <w:style w:type="character" w:styleId="ac">
    <w:name w:val="Hyperlink"/>
    <w:basedOn w:val="a0"/>
    <w:uiPriority w:val="99"/>
    <w:unhideWhenUsed/>
    <w:rsid w:val="00323B91"/>
    <w:rPr>
      <w:color w:val="0563C1" w:themeColor="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323B91"/>
    <w:pPr>
      <w:spacing w:after="100"/>
      <w:ind w:left="840"/>
    </w:pPr>
  </w:style>
  <w:style w:type="table" w:customStyle="1" w:styleId="110">
    <w:name w:val="Таблица простая 11"/>
    <w:basedOn w:val="a1"/>
    <w:next w:val="12"/>
    <w:uiPriority w:val="41"/>
    <w:rsid w:val="00FF1B36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numbering" w:styleId="111111">
    <w:name w:val="Outline List 2"/>
    <w:basedOn w:val="a2"/>
    <w:rsid w:val="00FF1B36"/>
    <w:pPr>
      <w:numPr>
        <w:numId w:val="33"/>
      </w:numPr>
    </w:pPr>
  </w:style>
  <w:style w:type="table" w:styleId="12">
    <w:name w:val="Plain Table 1"/>
    <w:basedOn w:val="a1"/>
    <w:uiPriority w:val="41"/>
    <w:rsid w:val="00FF1B36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d">
    <w:name w:val="footnote text"/>
    <w:basedOn w:val="a"/>
    <w:link w:val="ae"/>
    <w:uiPriority w:val="99"/>
    <w:semiHidden/>
    <w:unhideWhenUsed/>
    <w:rsid w:val="00565B20"/>
    <w:pPr>
      <w:spacing w:after="0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565B20"/>
    <w:rPr>
      <w:rFonts w:ascii="Arial" w:hAnsi="Arial"/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565B20"/>
    <w:rPr>
      <w:vertAlign w:val="superscript"/>
    </w:rPr>
  </w:style>
  <w:style w:type="character" w:styleId="af0">
    <w:name w:val="annotation reference"/>
    <w:basedOn w:val="a0"/>
    <w:uiPriority w:val="99"/>
    <w:semiHidden/>
    <w:unhideWhenUsed/>
    <w:rsid w:val="0009359F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09359F"/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09359F"/>
    <w:rPr>
      <w:rFonts w:ascii="Arial" w:hAnsi="Arial"/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09359F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09359F"/>
    <w:rPr>
      <w:rFonts w:ascii="Arial" w:hAnsi="Arial"/>
      <w:b/>
      <w:bCs/>
      <w:sz w:val="20"/>
      <w:szCs w:val="20"/>
    </w:rPr>
  </w:style>
  <w:style w:type="character" w:styleId="af5">
    <w:name w:val="Strong"/>
    <w:basedOn w:val="a0"/>
    <w:uiPriority w:val="22"/>
    <w:qFormat/>
    <w:rsid w:val="008D04A1"/>
    <w:rPr>
      <w:b/>
      <w:bCs/>
    </w:rPr>
  </w:style>
  <w:style w:type="paragraph" w:styleId="af6">
    <w:name w:val="Normal (Web)"/>
    <w:basedOn w:val="a"/>
    <w:uiPriority w:val="99"/>
    <w:semiHidden/>
    <w:unhideWhenUsed/>
    <w:rsid w:val="008D04A1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nline-comment-marker">
    <w:name w:val="inline-comment-marker"/>
    <w:basedOn w:val="a0"/>
    <w:rsid w:val="008D04A1"/>
  </w:style>
  <w:style w:type="paragraph" w:customStyle="1" w:styleId="with-breadcrumbs">
    <w:name w:val="with-breadcrumbs"/>
    <w:basedOn w:val="a"/>
    <w:rsid w:val="008D04A1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CF637E"/>
    <w:pPr>
      <w:spacing w:after="100" w:line="259" w:lineRule="auto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CF637E"/>
    <w:pPr>
      <w:spacing w:after="100" w:line="259" w:lineRule="auto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CF637E"/>
    <w:pPr>
      <w:spacing w:after="100" w:line="259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CF637E"/>
    <w:pPr>
      <w:spacing w:after="100" w:line="259" w:lineRule="auto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CF637E"/>
    <w:pPr>
      <w:spacing w:after="100" w:line="259" w:lineRule="auto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5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7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image" Target="media/image49.png"/><Relationship Id="rId84" Type="http://schemas.openxmlformats.org/officeDocument/2006/relationships/image" Target="media/image70.png"/><Relationship Id="rId138" Type="http://schemas.openxmlformats.org/officeDocument/2006/relationships/image" Target="media/image124.png"/><Relationship Id="rId159" Type="http://schemas.openxmlformats.org/officeDocument/2006/relationships/image" Target="media/image145.png"/><Relationship Id="rId170" Type="http://schemas.openxmlformats.org/officeDocument/2006/relationships/image" Target="media/image156.png"/><Relationship Id="rId191" Type="http://schemas.openxmlformats.org/officeDocument/2006/relationships/image" Target="media/image177.png"/><Relationship Id="rId107" Type="http://schemas.openxmlformats.org/officeDocument/2006/relationships/image" Target="media/image93.png"/><Relationship Id="rId11" Type="http://schemas.openxmlformats.org/officeDocument/2006/relationships/image" Target="media/image1.jpg"/><Relationship Id="rId32" Type="http://schemas.openxmlformats.org/officeDocument/2006/relationships/image" Target="media/image18.png"/><Relationship Id="rId53" Type="http://schemas.openxmlformats.org/officeDocument/2006/relationships/image" Target="media/image39.png"/><Relationship Id="rId74" Type="http://schemas.openxmlformats.org/officeDocument/2006/relationships/image" Target="media/image60.png"/><Relationship Id="rId128" Type="http://schemas.openxmlformats.org/officeDocument/2006/relationships/image" Target="media/image114.png"/><Relationship Id="rId149" Type="http://schemas.openxmlformats.org/officeDocument/2006/relationships/image" Target="media/image135.png"/><Relationship Id="rId5" Type="http://schemas.openxmlformats.org/officeDocument/2006/relationships/numbering" Target="numbering.xml"/><Relationship Id="rId95" Type="http://schemas.openxmlformats.org/officeDocument/2006/relationships/image" Target="media/image81.png"/><Relationship Id="rId160" Type="http://schemas.openxmlformats.org/officeDocument/2006/relationships/image" Target="media/image146.png"/><Relationship Id="rId181" Type="http://schemas.openxmlformats.org/officeDocument/2006/relationships/image" Target="media/image167.png"/><Relationship Id="rId22" Type="http://schemas.openxmlformats.org/officeDocument/2006/relationships/image" Target="media/image8.png"/><Relationship Id="rId43" Type="http://schemas.openxmlformats.org/officeDocument/2006/relationships/image" Target="media/image29.png"/><Relationship Id="rId64" Type="http://schemas.openxmlformats.org/officeDocument/2006/relationships/image" Target="media/image50.png"/><Relationship Id="rId118" Type="http://schemas.openxmlformats.org/officeDocument/2006/relationships/image" Target="media/image104.png"/><Relationship Id="rId139" Type="http://schemas.openxmlformats.org/officeDocument/2006/relationships/image" Target="media/image125.png"/><Relationship Id="rId85" Type="http://schemas.openxmlformats.org/officeDocument/2006/relationships/image" Target="media/image71.png"/><Relationship Id="rId150" Type="http://schemas.openxmlformats.org/officeDocument/2006/relationships/image" Target="media/image136.png"/><Relationship Id="rId171" Type="http://schemas.openxmlformats.org/officeDocument/2006/relationships/image" Target="media/image157.png"/><Relationship Id="rId192" Type="http://schemas.openxmlformats.org/officeDocument/2006/relationships/image" Target="media/image178.png"/><Relationship Id="rId12" Type="http://schemas.openxmlformats.org/officeDocument/2006/relationships/image" Target="media/image2.png"/><Relationship Id="rId33" Type="http://schemas.openxmlformats.org/officeDocument/2006/relationships/image" Target="media/image19.png"/><Relationship Id="rId108" Type="http://schemas.openxmlformats.org/officeDocument/2006/relationships/image" Target="media/image94.png"/><Relationship Id="rId129" Type="http://schemas.openxmlformats.org/officeDocument/2006/relationships/image" Target="media/image115.png"/><Relationship Id="rId54" Type="http://schemas.openxmlformats.org/officeDocument/2006/relationships/image" Target="media/image40.png"/><Relationship Id="rId75" Type="http://schemas.openxmlformats.org/officeDocument/2006/relationships/image" Target="media/image61.png"/><Relationship Id="rId96" Type="http://schemas.openxmlformats.org/officeDocument/2006/relationships/image" Target="media/image82.png"/><Relationship Id="rId140" Type="http://schemas.openxmlformats.org/officeDocument/2006/relationships/image" Target="media/image126.png"/><Relationship Id="rId161" Type="http://schemas.openxmlformats.org/officeDocument/2006/relationships/image" Target="media/image147.png"/><Relationship Id="rId182" Type="http://schemas.openxmlformats.org/officeDocument/2006/relationships/image" Target="media/image168.png"/><Relationship Id="rId6" Type="http://schemas.openxmlformats.org/officeDocument/2006/relationships/styles" Target="styles.xml"/><Relationship Id="rId23" Type="http://schemas.openxmlformats.org/officeDocument/2006/relationships/image" Target="media/image9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5" Type="http://schemas.openxmlformats.org/officeDocument/2006/relationships/image" Target="media/image51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51" Type="http://schemas.openxmlformats.org/officeDocument/2006/relationships/image" Target="media/image137.png"/><Relationship Id="rId172" Type="http://schemas.openxmlformats.org/officeDocument/2006/relationships/image" Target="media/image158.png"/><Relationship Id="rId193" Type="http://schemas.openxmlformats.org/officeDocument/2006/relationships/image" Target="media/image179.png"/><Relationship Id="rId13" Type="http://schemas.openxmlformats.org/officeDocument/2006/relationships/image" Target="media/image3.png"/><Relationship Id="rId109" Type="http://schemas.openxmlformats.org/officeDocument/2006/relationships/image" Target="media/image95.png"/><Relationship Id="rId34" Type="http://schemas.openxmlformats.org/officeDocument/2006/relationships/image" Target="media/image20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20" Type="http://schemas.openxmlformats.org/officeDocument/2006/relationships/image" Target="media/image106.png"/><Relationship Id="rId141" Type="http://schemas.openxmlformats.org/officeDocument/2006/relationships/image" Target="media/image127.png"/><Relationship Id="rId7" Type="http://schemas.openxmlformats.org/officeDocument/2006/relationships/settings" Target="settings.xml"/><Relationship Id="rId162" Type="http://schemas.openxmlformats.org/officeDocument/2006/relationships/image" Target="media/image148.png"/><Relationship Id="rId183" Type="http://schemas.openxmlformats.org/officeDocument/2006/relationships/image" Target="media/image169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image" Target="media/image164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8.png"/><Relationship Id="rId173" Type="http://schemas.openxmlformats.org/officeDocument/2006/relationships/image" Target="media/image159.png"/><Relationship Id="rId194" Type="http://schemas.openxmlformats.org/officeDocument/2006/relationships/image" Target="media/image180.png"/><Relationship Id="rId199" Type="http://schemas.openxmlformats.org/officeDocument/2006/relationships/image" Target="media/image185.png"/><Relationship Id="rId203" Type="http://schemas.microsoft.com/office/2016/09/relationships/commentsIds" Target="commentsIds.xml"/><Relationship Id="rId19" Type="http://schemas.openxmlformats.org/officeDocument/2006/relationships/image" Target="cid:EAD96FC1-0295-4359-A750-CA9A4BEEE0CB" TargetMode="External"/><Relationship Id="rId14" Type="http://schemas.openxmlformats.org/officeDocument/2006/relationships/header" Target="header1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image" Target="media/image170.png"/><Relationship Id="rId189" Type="http://schemas.openxmlformats.org/officeDocument/2006/relationships/image" Target="media/image175.png"/><Relationship Id="rId3" Type="http://schemas.openxmlformats.org/officeDocument/2006/relationships/customXml" Target="../customXml/item3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png"/><Relationship Id="rId179" Type="http://schemas.openxmlformats.org/officeDocument/2006/relationships/image" Target="media/image165.png"/><Relationship Id="rId195" Type="http://schemas.openxmlformats.org/officeDocument/2006/relationships/image" Target="media/image181.png"/><Relationship Id="rId190" Type="http://schemas.openxmlformats.org/officeDocument/2006/relationships/image" Target="media/image176.png"/><Relationship Id="rId204" Type="http://schemas.microsoft.com/office/2018/08/relationships/commentsExtensible" Target="commentsExtensible.xml"/><Relationship Id="rId15" Type="http://schemas.openxmlformats.org/officeDocument/2006/relationships/footer" Target="footer1.xml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png"/><Relationship Id="rId185" Type="http://schemas.openxmlformats.org/officeDocument/2006/relationships/image" Target="media/image17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6.png"/><Relationship Id="rId26" Type="http://schemas.openxmlformats.org/officeDocument/2006/relationships/image" Target="media/image12.png"/><Relationship Id="rId47" Type="http://schemas.openxmlformats.org/officeDocument/2006/relationships/image" Target="media/image33.pn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54" Type="http://schemas.openxmlformats.org/officeDocument/2006/relationships/image" Target="media/image140.png"/><Relationship Id="rId175" Type="http://schemas.openxmlformats.org/officeDocument/2006/relationships/image" Target="media/image161.png"/><Relationship Id="rId196" Type="http://schemas.openxmlformats.org/officeDocument/2006/relationships/image" Target="media/image182.png"/><Relationship Id="rId200" Type="http://schemas.openxmlformats.org/officeDocument/2006/relationships/fontTable" Target="fontTable.xml"/><Relationship Id="rId16" Type="http://schemas.openxmlformats.org/officeDocument/2006/relationships/footer" Target="footer2.xml"/><Relationship Id="rId37" Type="http://schemas.openxmlformats.org/officeDocument/2006/relationships/image" Target="media/image23.png"/><Relationship Id="rId58" Type="http://schemas.openxmlformats.org/officeDocument/2006/relationships/image" Target="media/image44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image" Target="media/image130.png"/><Relationship Id="rId90" Type="http://schemas.openxmlformats.org/officeDocument/2006/relationships/image" Target="media/image76.png"/><Relationship Id="rId165" Type="http://schemas.openxmlformats.org/officeDocument/2006/relationships/image" Target="media/image151.png"/><Relationship Id="rId186" Type="http://schemas.openxmlformats.org/officeDocument/2006/relationships/image" Target="media/image172.png"/><Relationship Id="rId27" Type="http://schemas.openxmlformats.org/officeDocument/2006/relationships/image" Target="media/image13.png"/><Relationship Id="rId48" Type="http://schemas.openxmlformats.org/officeDocument/2006/relationships/image" Target="media/image34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34" Type="http://schemas.openxmlformats.org/officeDocument/2006/relationships/image" Target="media/image120.png"/><Relationship Id="rId80" Type="http://schemas.openxmlformats.org/officeDocument/2006/relationships/image" Target="media/image66.png"/><Relationship Id="rId155" Type="http://schemas.openxmlformats.org/officeDocument/2006/relationships/image" Target="media/image141.png"/><Relationship Id="rId176" Type="http://schemas.openxmlformats.org/officeDocument/2006/relationships/image" Target="media/image162.png"/><Relationship Id="rId197" Type="http://schemas.openxmlformats.org/officeDocument/2006/relationships/image" Target="media/image183.png"/><Relationship Id="rId201" Type="http://schemas.microsoft.com/office/2011/relationships/people" Target="people.xml"/><Relationship Id="rId17" Type="http://schemas.openxmlformats.org/officeDocument/2006/relationships/image" Target="media/image4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24" Type="http://schemas.openxmlformats.org/officeDocument/2006/relationships/image" Target="media/image110.png"/><Relationship Id="rId70" Type="http://schemas.openxmlformats.org/officeDocument/2006/relationships/image" Target="media/image56.png"/><Relationship Id="rId91" Type="http://schemas.openxmlformats.org/officeDocument/2006/relationships/image" Target="media/image77.png"/><Relationship Id="rId145" Type="http://schemas.openxmlformats.org/officeDocument/2006/relationships/image" Target="media/image131.png"/><Relationship Id="rId166" Type="http://schemas.openxmlformats.org/officeDocument/2006/relationships/image" Target="media/image152.png"/><Relationship Id="rId187" Type="http://schemas.openxmlformats.org/officeDocument/2006/relationships/image" Target="media/image173.png"/><Relationship Id="rId1" Type="http://schemas.openxmlformats.org/officeDocument/2006/relationships/customXml" Target="../customXml/item1.xml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60" Type="http://schemas.openxmlformats.org/officeDocument/2006/relationships/image" Target="media/image46.png"/><Relationship Id="rId81" Type="http://schemas.openxmlformats.org/officeDocument/2006/relationships/image" Target="media/image67.png"/><Relationship Id="rId135" Type="http://schemas.openxmlformats.org/officeDocument/2006/relationships/image" Target="media/image121.png"/><Relationship Id="rId156" Type="http://schemas.openxmlformats.org/officeDocument/2006/relationships/image" Target="media/image142.png"/><Relationship Id="rId177" Type="http://schemas.openxmlformats.org/officeDocument/2006/relationships/image" Target="media/image163.png"/><Relationship Id="rId198" Type="http://schemas.openxmlformats.org/officeDocument/2006/relationships/image" Target="media/image184.png"/><Relationship Id="rId202" Type="http://schemas.openxmlformats.org/officeDocument/2006/relationships/theme" Target="theme/theme1.xml"/><Relationship Id="rId18" Type="http://schemas.openxmlformats.org/officeDocument/2006/relationships/image" Target="media/image5.png"/><Relationship Id="rId39" Type="http://schemas.openxmlformats.org/officeDocument/2006/relationships/image" Target="media/image25.png"/><Relationship Id="rId50" Type="http://schemas.openxmlformats.org/officeDocument/2006/relationships/image" Target="media/image36.png"/><Relationship Id="rId104" Type="http://schemas.openxmlformats.org/officeDocument/2006/relationships/image" Target="media/image90.png"/><Relationship Id="rId125" Type="http://schemas.openxmlformats.org/officeDocument/2006/relationships/image" Target="media/image111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188" Type="http://schemas.openxmlformats.org/officeDocument/2006/relationships/image" Target="media/image174.png"/><Relationship Id="rId71" Type="http://schemas.openxmlformats.org/officeDocument/2006/relationships/image" Target="media/image57.png"/><Relationship Id="rId9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31F251D71189F44A2F3E93E0BEB6CD4" ma:contentTypeVersion="0" ma:contentTypeDescription="Создание документа." ma:contentTypeScope="" ma:versionID="4cc3e2e033e6b852438a63dbcc5450d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2f955febea7e716b4e91cddba17110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5B37E3-5F29-4059-95EC-565AE0D8EDF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5921623-B2E4-4718-A5BC-39D1A56BB13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28890130-4054-4177-A526-9DA19618A54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7B14B2E-B394-4A39-8F42-9E42508018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171</Pages>
  <Words>10305</Words>
  <Characters>58745</Characters>
  <Application>Microsoft Office Word</Application>
  <DocSecurity>0</DocSecurity>
  <Lines>489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Шубинская Ольга Александровна</dc:creator>
  <cp:keywords/>
  <dc:description/>
  <cp:lastModifiedBy>Козлова Алиса Михайловна</cp:lastModifiedBy>
  <cp:revision>4</cp:revision>
  <dcterms:created xsi:type="dcterms:W3CDTF">2023-02-09T09:32:00Z</dcterms:created>
  <dcterms:modified xsi:type="dcterms:W3CDTF">2023-03-30T12:02:00Z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0x010100731F251D71189F44A2F3E93E0BEB6CD4</vt:lpwstr>
  </property>
</Properties>
</file>