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751CBA80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C88B30" w14:textId="77777777" w:rsidR="00074187" w:rsidRPr="00074187" w:rsidRDefault="00074187" w:rsidP="00074187">
      <w:pPr>
        <w:spacing w:after="200"/>
        <w:ind w:left="709" w:firstLine="0"/>
        <w:rPr>
          <w:rFonts w:ascii="Arial" w:eastAsia="Calibri" w:hAnsi="Arial" w:cs="Arial"/>
          <w:sz w:val="32"/>
          <w:szCs w:val="28"/>
        </w:rPr>
      </w:pPr>
    </w:p>
    <w:p w14:paraId="16907AFE" w14:textId="77777777" w:rsidR="00074187" w:rsidRPr="00074187" w:rsidRDefault="00074187" w:rsidP="00074187">
      <w:pPr>
        <w:spacing w:after="200"/>
        <w:jc w:val="left"/>
        <w:rPr>
          <w:rFonts w:ascii="Arial" w:eastAsia="Calibri" w:hAnsi="Arial" w:cs="Arial"/>
          <w:sz w:val="32"/>
          <w:szCs w:val="28"/>
        </w:rPr>
      </w:pPr>
    </w:p>
    <w:p w14:paraId="3FCB31D9" w14:textId="77777777" w:rsidR="00074187" w:rsidRPr="00074187" w:rsidRDefault="00074187" w:rsidP="00074187">
      <w:pPr>
        <w:spacing w:after="200"/>
        <w:jc w:val="left"/>
        <w:rPr>
          <w:rFonts w:ascii="Arial" w:eastAsia="Calibri" w:hAnsi="Arial" w:cs="Arial"/>
          <w:sz w:val="32"/>
          <w:szCs w:val="28"/>
        </w:rPr>
      </w:pPr>
    </w:p>
    <w:p w14:paraId="714427EC" w14:textId="77777777" w:rsidR="00074187" w:rsidRPr="00074187" w:rsidRDefault="00074187" w:rsidP="00074187">
      <w:pPr>
        <w:spacing w:after="200"/>
        <w:jc w:val="left"/>
        <w:rPr>
          <w:rFonts w:ascii="Arial" w:eastAsia="Calibri" w:hAnsi="Arial" w:cs="Arial"/>
          <w:sz w:val="32"/>
          <w:szCs w:val="28"/>
        </w:rPr>
      </w:pPr>
    </w:p>
    <w:p w14:paraId="5EBC7D9F" w14:textId="77777777" w:rsidR="00074187" w:rsidRPr="00074187" w:rsidRDefault="00074187" w:rsidP="00074187">
      <w:pPr>
        <w:spacing w:after="200"/>
        <w:jc w:val="left"/>
        <w:rPr>
          <w:rFonts w:ascii="Arial" w:eastAsia="Calibri" w:hAnsi="Arial" w:cs="Arial"/>
          <w:sz w:val="32"/>
          <w:szCs w:val="28"/>
        </w:rPr>
      </w:pPr>
      <w:r w:rsidRPr="00074187">
        <w:rPr>
          <w:rFonts w:ascii="Arial" w:eastAsia="Calibri" w:hAnsi="Arial" w:cs="Arial"/>
          <w:noProof/>
          <w:sz w:val="32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4E5B71F" wp14:editId="4BAEDBE7">
            <wp:simplePos x="0" y="0"/>
            <wp:positionH relativeFrom="page">
              <wp:align>center</wp:align>
            </wp:positionH>
            <wp:positionV relativeFrom="paragraph">
              <wp:posOffset>133441</wp:posOffset>
            </wp:positionV>
            <wp:extent cx="3776617" cy="1017763"/>
            <wp:effectExtent l="0" t="0" r="0" b="0"/>
            <wp:wrapNone/>
            <wp:docPr id="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5" t="45572" r="57775" b="38314"/>
                    <a:stretch/>
                  </pic:blipFill>
                  <pic:spPr bwMode="auto">
                    <a:xfrm>
                      <a:off x="0" y="0"/>
                      <a:ext cx="3776617" cy="1017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C2464" w14:textId="77777777" w:rsidR="00074187" w:rsidRPr="00074187" w:rsidRDefault="00074187" w:rsidP="00074187">
      <w:pPr>
        <w:spacing w:after="200"/>
        <w:jc w:val="left"/>
        <w:rPr>
          <w:rFonts w:ascii="Arial" w:eastAsia="Calibri" w:hAnsi="Arial" w:cs="Arial"/>
          <w:sz w:val="32"/>
          <w:szCs w:val="28"/>
        </w:rPr>
      </w:pPr>
    </w:p>
    <w:p w14:paraId="387CCBD2" w14:textId="77777777" w:rsidR="00074187" w:rsidRPr="00074187" w:rsidRDefault="00074187" w:rsidP="00074187">
      <w:pPr>
        <w:spacing w:after="200"/>
        <w:ind w:left="709" w:firstLine="0"/>
        <w:rPr>
          <w:rFonts w:ascii="Arial" w:eastAsia="Calibri" w:hAnsi="Arial" w:cs="Arial"/>
          <w:sz w:val="32"/>
          <w:szCs w:val="28"/>
        </w:rPr>
      </w:pPr>
    </w:p>
    <w:p w14:paraId="26A419AC" w14:textId="73ADF2F1" w:rsidR="00074187" w:rsidRPr="00074187" w:rsidRDefault="00074187" w:rsidP="00074187">
      <w:pPr>
        <w:spacing w:before="600" w:after="120"/>
        <w:ind w:firstLine="0"/>
        <w:jc w:val="center"/>
        <w:rPr>
          <w:rFonts w:ascii="Arial" w:eastAsia="Calibri" w:hAnsi="Arial" w:cs="Arial"/>
          <w:b/>
          <w:bCs/>
          <w:sz w:val="48"/>
          <w:szCs w:val="48"/>
        </w:rPr>
      </w:pPr>
      <w:r w:rsidRPr="00074187">
        <w:rPr>
          <w:rFonts w:ascii="Arial" w:eastAsia="Calibri" w:hAnsi="Arial" w:cs="Arial"/>
          <w:b/>
          <w:bCs/>
          <w:sz w:val="48"/>
          <w:szCs w:val="48"/>
        </w:rPr>
        <w:t>ИНСТРУКЦИЯ</w:t>
      </w:r>
      <w:r w:rsidR="00FB47A8">
        <w:rPr>
          <w:rFonts w:ascii="Arial" w:eastAsia="Calibri" w:hAnsi="Arial" w:cs="Arial"/>
          <w:b/>
          <w:bCs/>
          <w:sz w:val="48"/>
          <w:szCs w:val="48"/>
        </w:rPr>
        <w:t xml:space="preserve"> СОТРУДНИКА</w:t>
      </w:r>
    </w:p>
    <w:p w14:paraId="0079B04F" w14:textId="118FDACE" w:rsidR="00074187" w:rsidRPr="00074187" w:rsidRDefault="00074187" w:rsidP="00074187">
      <w:pPr>
        <w:spacing w:after="120" w:line="360" w:lineRule="auto"/>
        <w:ind w:firstLine="0"/>
        <w:jc w:val="right"/>
        <w:rPr>
          <w:rFonts w:ascii="Arial" w:eastAsia="Calibri" w:hAnsi="Arial" w:cs="Arial"/>
          <w:sz w:val="52"/>
          <w:szCs w:val="52"/>
        </w:rPr>
      </w:pPr>
      <w:r w:rsidRPr="00074187">
        <w:rPr>
          <w:rFonts w:ascii="Arial" w:eastAsia="Calibri" w:hAnsi="Arial" w:cs="Arial"/>
          <w:noProof/>
          <w:sz w:val="32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E371D3D" wp14:editId="73696B59">
            <wp:simplePos x="0" y="0"/>
            <wp:positionH relativeFrom="column">
              <wp:posOffset>7087870</wp:posOffset>
            </wp:positionH>
            <wp:positionV relativeFrom="paragraph">
              <wp:posOffset>647048</wp:posOffset>
            </wp:positionV>
            <wp:extent cx="2694940" cy="2411730"/>
            <wp:effectExtent l="0" t="0" r="0" b="762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5" t="19524" r="19817" b="34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41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D6B7D" w14:textId="77777777" w:rsidR="00074187" w:rsidRPr="00074187" w:rsidRDefault="00074187" w:rsidP="00074187">
      <w:pPr>
        <w:spacing w:after="200"/>
        <w:ind w:left="709" w:firstLine="0"/>
        <w:rPr>
          <w:ins w:id="0" w:author="Шубинская Ольга Александровна" w:date="2022-02-01T05:20:00Z"/>
          <w:rFonts w:ascii="Arial" w:eastAsia="Calibri" w:hAnsi="Arial" w:cs="Arial"/>
          <w:sz w:val="32"/>
          <w:szCs w:val="28"/>
        </w:rPr>
      </w:pPr>
      <w:r w:rsidRPr="00074187">
        <w:rPr>
          <w:rFonts w:ascii="Arial" w:eastAsia="Calibri" w:hAnsi="Arial" w:cs="Arial"/>
          <w:noProof/>
          <w:sz w:val="32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E482C65" wp14:editId="21DBEA4C">
            <wp:simplePos x="0" y="0"/>
            <wp:positionH relativeFrom="margin">
              <wp:posOffset>108379</wp:posOffset>
            </wp:positionH>
            <wp:positionV relativeFrom="margin">
              <wp:posOffset>3941239</wp:posOffset>
            </wp:positionV>
            <wp:extent cx="2445385" cy="2326640"/>
            <wp:effectExtent l="0" t="0" r="0" b="0"/>
            <wp:wrapThrough wrapText="bothSides">
              <wp:wrapPolygon edited="0">
                <wp:start x="0" y="0"/>
                <wp:lineTo x="0" y="21400"/>
                <wp:lineTo x="21370" y="21400"/>
                <wp:lineTo x="21370" y="0"/>
                <wp:lineTo x="0" y="0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9" t="20998" r="25415" b="36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232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187">
        <w:rPr>
          <w:rFonts w:ascii="Arial" w:eastAsia="Calibri" w:hAnsi="Arial" w:cs="Arial"/>
          <w:sz w:val="32"/>
          <w:szCs w:val="28"/>
        </w:rPr>
        <w:br w:type="page"/>
      </w:r>
    </w:p>
    <w:p w14:paraId="1BC17B5F" w14:textId="77777777" w:rsidR="00074187" w:rsidRPr="00074187" w:rsidRDefault="00074187" w:rsidP="00074187">
      <w:pPr>
        <w:keepNext/>
        <w:tabs>
          <w:tab w:val="left" w:pos="567"/>
        </w:tabs>
        <w:spacing w:before="120" w:after="120" w:line="360" w:lineRule="auto"/>
        <w:ind w:firstLine="0"/>
        <w:jc w:val="center"/>
        <w:outlineLvl w:val="0"/>
        <w:rPr>
          <w:rFonts w:ascii="Calibri" w:eastAsia="Times New Roman" w:hAnsi="Calibri" w:cs="Arial"/>
          <w:b/>
          <w:bCs/>
          <w:caps/>
          <w:kern w:val="32"/>
          <w:sz w:val="36"/>
          <w:szCs w:val="36"/>
          <w:lang w:eastAsia="ru-RU"/>
        </w:rPr>
      </w:pPr>
      <w:bookmarkStart w:id="1" w:name="_Toc89434510"/>
      <w:bookmarkStart w:id="2" w:name="_Toc100563454"/>
      <w:r w:rsidRPr="00074187">
        <w:rPr>
          <w:rFonts w:ascii="Arial" w:eastAsia="Times New Roman" w:hAnsi="Arial" w:cs="Arial"/>
          <w:b/>
          <w:bCs/>
          <w:caps/>
          <w:kern w:val="32"/>
          <w:sz w:val="36"/>
          <w:szCs w:val="36"/>
          <w:lang w:eastAsia="ru-RU"/>
        </w:rPr>
        <w:lastRenderedPageBreak/>
        <w:t>ТЕРМИНЫ И СОКРАЩЕНИЯ</w:t>
      </w:r>
      <w:bookmarkEnd w:id="1"/>
      <w:bookmarkEnd w:id="2"/>
    </w:p>
    <w:tbl>
      <w:tblPr>
        <w:tblStyle w:val="11"/>
        <w:tblpPr w:leftFromText="180" w:rightFromText="180" w:vertAnchor="text" w:horzAnchor="margin" w:tblpY="160"/>
        <w:tblW w:w="15475" w:type="dxa"/>
        <w:tblLook w:val="04A0" w:firstRow="1" w:lastRow="0" w:firstColumn="1" w:lastColumn="0" w:noHBand="0" w:noVBand="1"/>
      </w:tblPr>
      <w:tblGrid>
        <w:gridCol w:w="3256"/>
        <w:gridCol w:w="12219"/>
      </w:tblGrid>
      <w:tr w:rsidR="00E0007C" w:rsidRPr="00074187" w14:paraId="77F30156" w14:textId="77777777" w:rsidTr="009A2F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1A590B86" w14:textId="0649DDF0" w:rsidR="00E0007C" w:rsidRDefault="009A2FCF" w:rsidP="009A2FCF">
            <w:pPr>
              <w:spacing w:before="120" w:after="120"/>
              <w:ind w:firstLine="0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Термин</w:t>
            </w:r>
          </w:p>
        </w:tc>
        <w:tc>
          <w:tcPr>
            <w:tcW w:w="12219" w:type="dxa"/>
          </w:tcPr>
          <w:p w14:paraId="651BD624" w14:textId="5E30D8E5" w:rsidR="00E0007C" w:rsidRPr="00E0007C" w:rsidRDefault="009A2FCF" w:rsidP="009A2FCF">
            <w:pPr>
              <w:spacing w:before="120" w:after="120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Определение</w:t>
            </w:r>
          </w:p>
        </w:tc>
      </w:tr>
      <w:tr w:rsidR="009A2FCF" w:rsidRPr="000F2AD7" w14:paraId="67051B5B" w14:textId="77777777" w:rsidTr="009A2F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311F840B" w14:textId="3BB87B8C" w:rsidR="009A2FCF" w:rsidRDefault="009A2FCF" w:rsidP="0057742C">
            <w:pPr>
              <w:spacing w:before="120" w:after="120"/>
              <w:ind w:firstLine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Организационная структура</w:t>
            </w:r>
          </w:p>
        </w:tc>
        <w:tc>
          <w:tcPr>
            <w:tcW w:w="12219" w:type="dxa"/>
          </w:tcPr>
          <w:p w14:paraId="21196A06" w14:textId="39C97328" w:rsidR="009A2FCF" w:rsidRDefault="009A2FCF" w:rsidP="0057742C">
            <w:pPr>
              <w:spacing w:before="120" w:after="12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Схематичное представление </w:t>
            </w:r>
            <w:r w:rsidRPr="009A2FCF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иерархи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и</w:t>
            </w:r>
            <w:r w:rsidRPr="009A2FCF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подразделений </w:t>
            </w:r>
            <w:r w:rsidR="000F2AD7" w:rsidRPr="009A2FCF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предприятия</w:t>
            </w:r>
            <w:r w:rsidR="000F2AD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, </w:t>
            </w:r>
            <w:r w:rsidR="000F2AD7" w:rsidRPr="000F2AD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которое </w:t>
            </w:r>
            <w:r w:rsidRPr="009A2FCF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устанавливается исходя из целей деятельности</w:t>
            </w:r>
            <w:r w:rsidR="000F2AD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</w:t>
            </w:r>
            <w:r w:rsidRPr="009A2FCF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подразделений, выполняющих функции, составляющие бизнес-процессы организации</w:t>
            </w:r>
          </w:p>
        </w:tc>
      </w:tr>
      <w:tr w:rsidR="00DD2010" w:rsidRPr="00074187" w14:paraId="354733ED" w14:textId="77777777" w:rsidTr="009A2F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37F44DCE" w14:textId="572A3647" w:rsidR="00DD2010" w:rsidRDefault="00DD2010" w:rsidP="0057742C">
            <w:pPr>
              <w:spacing w:before="120" w:after="120"/>
              <w:ind w:firstLine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Пользователь</w:t>
            </w:r>
          </w:p>
        </w:tc>
        <w:tc>
          <w:tcPr>
            <w:tcW w:w="12219" w:type="dxa"/>
          </w:tcPr>
          <w:p w14:paraId="3259ACCE" w14:textId="766758F3" w:rsidR="00DD2010" w:rsidRDefault="009A2FCF" w:rsidP="0057742C">
            <w:pPr>
              <w:spacing w:before="120" w:after="12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Сотрудник, который работает в Системе в соответствии с назначенной ему ролью и полномочиями</w:t>
            </w:r>
          </w:p>
        </w:tc>
      </w:tr>
      <w:tr w:rsidR="00DD2010" w:rsidRPr="00074187" w14:paraId="03E7417D" w14:textId="77777777" w:rsidTr="009A2F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4676E93" w14:textId="76BB3543" w:rsidR="00DD2010" w:rsidRDefault="00DD2010" w:rsidP="00DD2010">
            <w:pPr>
              <w:spacing w:before="120" w:after="120"/>
              <w:ind w:firstLine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Руководитель</w:t>
            </w:r>
          </w:p>
        </w:tc>
        <w:tc>
          <w:tcPr>
            <w:tcW w:w="12219" w:type="dxa"/>
          </w:tcPr>
          <w:p w14:paraId="0F09BEBE" w14:textId="0053A106" w:rsidR="00DD2010" w:rsidRDefault="00DD2010" w:rsidP="00DD2010">
            <w:pPr>
              <w:spacing w:before="120" w:after="12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759F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Должность, предполагающая в прямом непосредственном подчинении n-ное количество штатных единиц, и в названии которой, как правило, присутствует слово «руководитель», «начальник», «директор» и т.п</w:t>
            </w:r>
          </w:p>
        </w:tc>
      </w:tr>
      <w:tr w:rsidR="00DD2010" w:rsidRPr="00074187" w14:paraId="05EACDE9" w14:textId="77777777" w:rsidTr="009A2F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35C823A0" w14:textId="776F830E" w:rsidR="00DD2010" w:rsidRDefault="00DD2010" w:rsidP="00DD2010">
            <w:pPr>
              <w:spacing w:before="120" w:after="120"/>
              <w:ind w:firstLine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Сотрудник</w:t>
            </w:r>
          </w:p>
        </w:tc>
        <w:tc>
          <w:tcPr>
            <w:tcW w:w="12219" w:type="dxa"/>
          </w:tcPr>
          <w:p w14:paraId="5A0B7DED" w14:textId="0A4A20B9" w:rsidR="00DD2010" w:rsidRDefault="009A2FCF" w:rsidP="00DD2010">
            <w:pPr>
              <w:spacing w:before="120" w:after="12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Должность, не имеющая в непосредственном подчинении штатных единиц</w:t>
            </w:r>
          </w:p>
        </w:tc>
      </w:tr>
      <w:tr w:rsidR="00DD2010" w:rsidRPr="00074187" w14:paraId="72D6D7A2" w14:textId="77777777" w:rsidTr="009A2F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55163BEF" w14:textId="77777777" w:rsidR="00DD2010" w:rsidRPr="00074187" w:rsidRDefault="00DD2010" w:rsidP="00DD2010">
            <w:pPr>
              <w:spacing w:before="120" w:after="120"/>
              <w:ind w:firstLine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07418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Система, Рекорд 2.0</w:t>
            </w:r>
          </w:p>
        </w:tc>
        <w:tc>
          <w:tcPr>
            <w:tcW w:w="12219" w:type="dxa"/>
          </w:tcPr>
          <w:p w14:paraId="51061EC2" w14:textId="263D9340" w:rsidR="00DD2010" w:rsidRPr="009A2FCF" w:rsidRDefault="005D36E1" w:rsidP="00DD2010">
            <w:pPr>
              <w:spacing w:before="120" w:after="12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/>
                <w:sz w:val="28"/>
                <w:szCs w:val="28"/>
                <w:lang w:eastAsia="ru-RU"/>
              </w:rPr>
            </w:pPr>
            <w:r w:rsidRPr="005D36E1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Система развития кадрового потенциала РЕКОРД (импортонезависимая): Карьера и преемственность</w:t>
            </w:r>
          </w:p>
        </w:tc>
      </w:tr>
    </w:tbl>
    <w:p w14:paraId="383D4F86" w14:textId="77777777" w:rsidR="00074187" w:rsidRPr="00074187" w:rsidRDefault="00074187" w:rsidP="00074187">
      <w:pPr>
        <w:spacing w:after="200"/>
        <w:ind w:left="709" w:firstLine="0"/>
        <w:rPr>
          <w:rFonts w:ascii="Arial" w:eastAsia="Calibri" w:hAnsi="Arial" w:cs="Arial"/>
          <w:sz w:val="32"/>
          <w:szCs w:val="28"/>
        </w:rPr>
      </w:pPr>
      <w:r w:rsidRPr="00074187">
        <w:rPr>
          <w:rFonts w:ascii="Arial" w:eastAsia="Times New Roman" w:hAnsi="Arial" w:cs="Arial"/>
          <w:sz w:val="28"/>
          <w:szCs w:val="24"/>
          <w:lang w:eastAsia="ru-RU"/>
        </w:rPr>
        <w:br w:type="page"/>
      </w:r>
    </w:p>
    <w:bookmarkStart w:id="3" w:name="_Toc87972463" w:displacedByCustomXml="next"/>
    <w:sdt>
      <w:sdtPr>
        <w:rPr>
          <w:rFonts w:ascii="Times New Roman" w:eastAsiaTheme="minorHAnsi" w:hAnsi="Times New Roman" w:cstheme="minorBidi"/>
          <w:noProof/>
          <w:color w:val="auto"/>
          <w:sz w:val="24"/>
          <w:szCs w:val="22"/>
          <w:lang w:eastAsia="en-US"/>
        </w:rPr>
        <w:id w:val="2126036489"/>
        <w:docPartObj>
          <w:docPartGallery w:val="Table of Contents"/>
          <w:docPartUnique/>
        </w:docPartObj>
      </w:sdtPr>
      <w:sdtEndPr>
        <w:rPr>
          <w:rFonts w:ascii="Arial" w:eastAsia="Times New Roman" w:hAnsi="Arial" w:cs="Arial"/>
          <w:sz w:val="28"/>
          <w:szCs w:val="28"/>
          <w:lang w:eastAsia="ru-RU"/>
        </w:rPr>
      </w:sdtEndPr>
      <w:sdtContent>
        <w:p w14:paraId="16997BB2" w14:textId="61561A1E" w:rsidR="00FC27A5" w:rsidRPr="00FC27A5" w:rsidRDefault="00FC27A5" w:rsidP="00FC27A5">
          <w:pPr>
            <w:pStyle w:val="ae"/>
            <w:spacing w:before="120" w:after="120" w:line="360" w:lineRule="auto"/>
            <w:ind w:firstLine="720"/>
            <w:jc w:val="both"/>
            <w:rPr>
              <w:rFonts w:ascii="Arial" w:hAnsi="Arial" w:cs="Arial"/>
              <w:b/>
              <w:bCs/>
              <w:color w:val="auto"/>
              <w:sz w:val="36"/>
              <w:szCs w:val="36"/>
            </w:rPr>
          </w:pPr>
          <w:r w:rsidRPr="00FC27A5">
            <w:rPr>
              <w:rFonts w:ascii="Arial" w:hAnsi="Arial" w:cs="Arial"/>
              <w:b/>
              <w:bCs/>
              <w:color w:val="auto"/>
              <w:sz w:val="36"/>
              <w:szCs w:val="36"/>
            </w:rPr>
            <w:t>СОДЕРЖАНИЕ</w:t>
          </w:r>
        </w:p>
        <w:p w14:paraId="2FC8E62E" w14:textId="595C3F73" w:rsidR="00E54573" w:rsidRDefault="00FC27A5" w:rsidP="00E54573">
          <w:pPr>
            <w:pStyle w:val="1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r w:rsidRPr="00FC27A5">
            <w:fldChar w:fldCharType="begin"/>
          </w:r>
          <w:r w:rsidRPr="00FC27A5">
            <w:instrText xml:space="preserve"> TOC \o "1-3" \h \z \u </w:instrText>
          </w:r>
          <w:r w:rsidRPr="00FC27A5">
            <w:fldChar w:fldCharType="separate"/>
          </w:r>
          <w:hyperlink w:anchor="_Toc100563454" w:history="1">
            <w:r w:rsidR="00E54573" w:rsidRPr="006F129D">
              <w:rPr>
                <w:rStyle w:val="af"/>
                <w:rFonts w:eastAsia="Times New Roman"/>
                <w:caps/>
                <w:kern w:val="32"/>
                <w:lang w:eastAsia="ru-RU"/>
              </w:rPr>
              <w:t>ТЕРМИНЫ И СОКРАЩЕНИЯ</w:t>
            </w:r>
            <w:r w:rsidR="00E54573">
              <w:rPr>
                <w:webHidden/>
              </w:rPr>
              <w:tab/>
            </w:r>
            <w:r w:rsidR="00E54573">
              <w:rPr>
                <w:webHidden/>
              </w:rPr>
              <w:fldChar w:fldCharType="begin"/>
            </w:r>
            <w:r w:rsidR="00E54573">
              <w:rPr>
                <w:webHidden/>
              </w:rPr>
              <w:instrText xml:space="preserve"> PAGEREF _Toc100563454 \h </w:instrText>
            </w:r>
            <w:r w:rsidR="00E54573">
              <w:rPr>
                <w:webHidden/>
              </w:rPr>
            </w:r>
            <w:r w:rsidR="00E54573">
              <w:rPr>
                <w:webHidden/>
              </w:rPr>
              <w:fldChar w:fldCharType="separate"/>
            </w:r>
            <w:r w:rsidR="00E54573">
              <w:rPr>
                <w:webHidden/>
              </w:rPr>
              <w:t>2</w:t>
            </w:r>
            <w:r w:rsidR="00E54573">
              <w:rPr>
                <w:webHidden/>
              </w:rPr>
              <w:fldChar w:fldCharType="end"/>
            </w:r>
          </w:hyperlink>
        </w:p>
        <w:p w14:paraId="493341FC" w14:textId="3328DFAA" w:rsidR="00E54573" w:rsidRDefault="00DA16FF" w:rsidP="00E54573">
          <w:pPr>
            <w:pStyle w:val="1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0563455" w:history="1">
            <w:r w:rsidR="00E54573" w:rsidRPr="006F129D">
              <w:rPr>
                <w:rStyle w:val="af"/>
                <w:rFonts w:eastAsia="Calibri"/>
              </w:rPr>
              <w:t>НАЧАЛО РАБОТЫ</w:t>
            </w:r>
            <w:r w:rsidR="00E54573">
              <w:rPr>
                <w:webHidden/>
              </w:rPr>
              <w:tab/>
            </w:r>
            <w:r w:rsidR="00E54573">
              <w:rPr>
                <w:webHidden/>
              </w:rPr>
              <w:fldChar w:fldCharType="begin"/>
            </w:r>
            <w:r w:rsidR="00E54573">
              <w:rPr>
                <w:webHidden/>
              </w:rPr>
              <w:instrText xml:space="preserve"> PAGEREF _Toc100563455 \h </w:instrText>
            </w:r>
            <w:r w:rsidR="00E54573">
              <w:rPr>
                <w:webHidden/>
              </w:rPr>
            </w:r>
            <w:r w:rsidR="00E54573">
              <w:rPr>
                <w:webHidden/>
              </w:rPr>
              <w:fldChar w:fldCharType="separate"/>
            </w:r>
            <w:r w:rsidR="00E54573">
              <w:rPr>
                <w:webHidden/>
              </w:rPr>
              <w:t>4</w:t>
            </w:r>
            <w:r w:rsidR="00E54573">
              <w:rPr>
                <w:webHidden/>
              </w:rPr>
              <w:fldChar w:fldCharType="end"/>
            </w:r>
          </w:hyperlink>
        </w:p>
        <w:p w14:paraId="4E774121" w14:textId="5E7E3B63" w:rsidR="00E54573" w:rsidRDefault="00DA16FF" w:rsidP="00E54573">
          <w:pPr>
            <w:pStyle w:val="1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0563456" w:history="1">
            <w:r w:rsidR="00E54573" w:rsidRPr="006F129D">
              <w:rPr>
                <w:rStyle w:val="af"/>
                <w:rFonts w:eastAsia="Times New Roman"/>
                <w:caps/>
                <w:kern w:val="32"/>
                <w:lang w:eastAsia="ru-RU"/>
              </w:rPr>
              <w:t>ЛИЧНЫЙ ПРОФИЛЬ ПОЛЬЗОВАТЕЛЯ</w:t>
            </w:r>
            <w:r w:rsidR="00E54573">
              <w:rPr>
                <w:webHidden/>
              </w:rPr>
              <w:tab/>
            </w:r>
            <w:r w:rsidR="00E54573">
              <w:rPr>
                <w:webHidden/>
              </w:rPr>
              <w:fldChar w:fldCharType="begin"/>
            </w:r>
            <w:r w:rsidR="00E54573">
              <w:rPr>
                <w:webHidden/>
              </w:rPr>
              <w:instrText xml:space="preserve"> PAGEREF _Toc100563456 \h </w:instrText>
            </w:r>
            <w:r w:rsidR="00E54573">
              <w:rPr>
                <w:webHidden/>
              </w:rPr>
            </w:r>
            <w:r w:rsidR="00E54573">
              <w:rPr>
                <w:webHidden/>
              </w:rPr>
              <w:fldChar w:fldCharType="separate"/>
            </w:r>
            <w:r w:rsidR="00E54573">
              <w:rPr>
                <w:webHidden/>
              </w:rPr>
              <w:t>5</w:t>
            </w:r>
            <w:r w:rsidR="00E54573">
              <w:rPr>
                <w:webHidden/>
              </w:rPr>
              <w:fldChar w:fldCharType="end"/>
            </w:r>
          </w:hyperlink>
        </w:p>
        <w:p w14:paraId="500A6DFF" w14:textId="77F97557" w:rsidR="00E54573" w:rsidRPr="00E54573" w:rsidRDefault="00DA16FF" w:rsidP="00E54573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00563457" w:history="1">
            <w:r w:rsidR="00E54573" w:rsidRPr="00E54573">
              <w:rPr>
                <w:rStyle w:val="af"/>
              </w:rPr>
              <w:t>Редактирование профиля</w:t>
            </w:r>
            <w:r w:rsidR="00E54573" w:rsidRPr="00E54573">
              <w:rPr>
                <w:webHidden/>
              </w:rPr>
              <w:tab/>
            </w:r>
            <w:r w:rsidR="00E54573" w:rsidRPr="00E54573">
              <w:rPr>
                <w:webHidden/>
              </w:rPr>
              <w:fldChar w:fldCharType="begin"/>
            </w:r>
            <w:r w:rsidR="00E54573" w:rsidRPr="00E54573">
              <w:rPr>
                <w:webHidden/>
              </w:rPr>
              <w:instrText xml:space="preserve"> PAGEREF _Toc100563457 \h </w:instrText>
            </w:r>
            <w:r w:rsidR="00E54573" w:rsidRPr="00E54573">
              <w:rPr>
                <w:webHidden/>
              </w:rPr>
            </w:r>
            <w:r w:rsidR="00E54573" w:rsidRPr="00E54573">
              <w:rPr>
                <w:webHidden/>
              </w:rPr>
              <w:fldChar w:fldCharType="separate"/>
            </w:r>
            <w:r w:rsidR="00E54573">
              <w:rPr>
                <w:webHidden/>
              </w:rPr>
              <w:t>6</w:t>
            </w:r>
            <w:r w:rsidR="00E54573" w:rsidRPr="00E54573">
              <w:rPr>
                <w:webHidden/>
              </w:rPr>
              <w:fldChar w:fldCharType="end"/>
            </w:r>
          </w:hyperlink>
        </w:p>
        <w:p w14:paraId="3B2AB5C4" w14:textId="7A549798" w:rsidR="00E54573" w:rsidRPr="00E54573" w:rsidRDefault="00DA16FF" w:rsidP="00E54573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00563458" w:history="1">
            <w:r w:rsidR="00E54573" w:rsidRPr="00E54573">
              <w:rPr>
                <w:rStyle w:val="af"/>
              </w:rPr>
              <w:t>Аналитика сотрудника</w:t>
            </w:r>
            <w:r w:rsidR="00E54573" w:rsidRPr="00E54573">
              <w:rPr>
                <w:webHidden/>
              </w:rPr>
              <w:tab/>
            </w:r>
            <w:r w:rsidR="00E54573" w:rsidRPr="00E54573">
              <w:rPr>
                <w:webHidden/>
              </w:rPr>
              <w:fldChar w:fldCharType="begin"/>
            </w:r>
            <w:r w:rsidR="00E54573" w:rsidRPr="00E54573">
              <w:rPr>
                <w:webHidden/>
              </w:rPr>
              <w:instrText xml:space="preserve"> PAGEREF _Toc100563458 \h </w:instrText>
            </w:r>
            <w:r w:rsidR="00E54573" w:rsidRPr="00E54573">
              <w:rPr>
                <w:webHidden/>
              </w:rPr>
            </w:r>
            <w:r w:rsidR="00E54573" w:rsidRPr="00E54573">
              <w:rPr>
                <w:webHidden/>
              </w:rPr>
              <w:fldChar w:fldCharType="separate"/>
            </w:r>
            <w:r w:rsidR="00E54573">
              <w:rPr>
                <w:webHidden/>
              </w:rPr>
              <w:t>9</w:t>
            </w:r>
            <w:r w:rsidR="00E54573" w:rsidRPr="00E54573">
              <w:rPr>
                <w:webHidden/>
              </w:rPr>
              <w:fldChar w:fldCharType="end"/>
            </w:r>
          </w:hyperlink>
        </w:p>
        <w:p w14:paraId="708BE9C8" w14:textId="7085EFCD" w:rsidR="00E54573" w:rsidRDefault="00DA16FF" w:rsidP="00E54573">
          <w:pPr>
            <w:pStyle w:val="1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0563459" w:history="1">
            <w:r w:rsidR="00E54573" w:rsidRPr="006F129D">
              <w:rPr>
                <w:rStyle w:val="af"/>
                <w:rFonts w:eastAsia="Times New Roman"/>
                <w:caps/>
                <w:kern w:val="32"/>
                <w:lang w:eastAsia="ru-RU"/>
              </w:rPr>
              <w:t>ГЛАВНАЯ СТРАНИЦА</w:t>
            </w:r>
            <w:r w:rsidR="00E54573">
              <w:rPr>
                <w:webHidden/>
              </w:rPr>
              <w:tab/>
            </w:r>
            <w:r w:rsidR="00E54573">
              <w:rPr>
                <w:webHidden/>
              </w:rPr>
              <w:fldChar w:fldCharType="begin"/>
            </w:r>
            <w:r w:rsidR="00E54573">
              <w:rPr>
                <w:webHidden/>
              </w:rPr>
              <w:instrText xml:space="preserve"> PAGEREF _Toc100563459 \h </w:instrText>
            </w:r>
            <w:r w:rsidR="00E54573">
              <w:rPr>
                <w:webHidden/>
              </w:rPr>
            </w:r>
            <w:r w:rsidR="00E54573">
              <w:rPr>
                <w:webHidden/>
              </w:rPr>
              <w:fldChar w:fldCharType="separate"/>
            </w:r>
            <w:r w:rsidR="00E54573">
              <w:rPr>
                <w:webHidden/>
              </w:rPr>
              <w:t>10</w:t>
            </w:r>
            <w:r w:rsidR="00E54573">
              <w:rPr>
                <w:webHidden/>
              </w:rPr>
              <w:fldChar w:fldCharType="end"/>
            </w:r>
          </w:hyperlink>
        </w:p>
        <w:p w14:paraId="429485BB" w14:textId="02FCDD49" w:rsidR="00E54573" w:rsidRPr="00E54573" w:rsidRDefault="00DA16FF" w:rsidP="00E54573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00563460" w:history="1">
            <w:r w:rsidR="00E54573" w:rsidRPr="00E54573">
              <w:rPr>
                <w:rStyle w:val="af"/>
              </w:rPr>
              <w:t>Организационная структура</w:t>
            </w:r>
            <w:r w:rsidR="00E54573" w:rsidRPr="00E54573">
              <w:rPr>
                <w:webHidden/>
              </w:rPr>
              <w:tab/>
            </w:r>
            <w:r w:rsidR="00E54573" w:rsidRPr="00E54573">
              <w:rPr>
                <w:webHidden/>
              </w:rPr>
              <w:fldChar w:fldCharType="begin"/>
            </w:r>
            <w:r w:rsidR="00E54573" w:rsidRPr="00E54573">
              <w:rPr>
                <w:webHidden/>
              </w:rPr>
              <w:instrText xml:space="preserve"> PAGEREF _Toc100563460 \h </w:instrText>
            </w:r>
            <w:r w:rsidR="00E54573" w:rsidRPr="00E54573">
              <w:rPr>
                <w:webHidden/>
              </w:rPr>
            </w:r>
            <w:r w:rsidR="00E54573" w:rsidRPr="00E54573">
              <w:rPr>
                <w:webHidden/>
              </w:rPr>
              <w:fldChar w:fldCharType="separate"/>
            </w:r>
            <w:r w:rsidR="00E54573">
              <w:rPr>
                <w:webHidden/>
              </w:rPr>
              <w:t>11</w:t>
            </w:r>
            <w:r w:rsidR="00E54573" w:rsidRPr="00E54573">
              <w:rPr>
                <w:webHidden/>
              </w:rPr>
              <w:fldChar w:fldCharType="end"/>
            </w:r>
          </w:hyperlink>
        </w:p>
        <w:p w14:paraId="56DB3C4F" w14:textId="5FD8E25F" w:rsidR="00E54573" w:rsidRDefault="00DA16FF" w:rsidP="00E54573">
          <w:pPr>
            <w:pStyle w:val="1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0563461" w:history="1">
            <w:r w:rsidR="00E54573" w:rsidRPr="006F129D">
              <w:rPr>
                <w:rStyle w:val="af"/>
                <w:rFonts w:eastAsia="Times New Roman"/>
                <w:caps/>
                <w:kern w:val="32"/>
                <w:lang w:eastAsia="ru-RU"/>
              </w:rPr>
              <w:t>РАБОТА С ЗАДАЧАМИ</w:t>
            </w:r>
            <w:r w:rsidR="00E54573">
              <w:rPr>
                <w:webHidden/>
              </w:rPr>
              <w:tab/>
            </w:r>
            <w:r w:rsidR="00E54573">
              <w:rPr>
                <w:webHidden/>
              </w:rPr>
              <w:fldChar w:fldCharType="begin"/>
            </w:r>
            <w:r w:rsidR="00E54573">
              <w:rPr>
                <w:webHidden/>
              </w:rPr>
              <w:instrText xml:space="preserve"> PAGEREF _Toc100563461 \h </w:instrText>
            </w:r>
            <w:r w:rsidR="00E54573">
              <w:rPr>
                <w:webHidden/>
              </w:rPr>
            </w:r>
            <w:r w:rsidR="00E54573">
              <w:rPr>
                <w:webHidden/>
              </w:rPr>
              <w:fldChar w:fldCharType="separate"/>
            </w:r>
            <w:r w:rsidR="00E54573">
              <w:rPr>
                <w:webHidden/>
              </w:rPr>
              <w:t>12</w:t>
            </w:r>
            <w:r w:rsidR="00E54573">
              <w:rPr>
                <w:webHidden/>
              </w:rPr>
              <w:fldChar w:fldCharType="end"/>
            </w:r>
          </w:hyperlink>
        </w:p>
        <w:p w14:paraId="33A599B0" w14:textId="77363FEB" w:rsidR="00E54573" w:rsidRPr="00E54573" w:rsidRDefault="00DA16FF" w:rsidP="00E54573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00563462" w:history="1">
            <w:r w:rsidR="00E54573" w:rsidRPr="00E54573">
              <w:rPr>
                <w:rStyle w:val="af"/>
              </w:rPr>
              <w:t>Фильтр задач</w:t>
            </w:r>
            <w:r w:rsidR="00E54573" w:rsidRPr="00E54573">
              <w:rPr>
                <w:webHidden/>
              </w:rPr>
              <w:tab/>
            </w:r>
            <w:r w:rsidR="00E54573" w:rsidRPr="00E54573">
              <w:rPr>
                <w:webHidden/>
              </w:rPr>
              <w:fldChar w:fldCharType="begin"/>
            </w:r>
            <w:r w:rsidR="00E54573" w:rsidRPr="00E54573">
              <w:rPr>
                <w:webHidden/>
              </w:rPr>
              <w:instrText xml:space="preserve"> PAGEREF _Toc100563462 \h </w:instrText>
            </w:r>
            <w:r w:rsidR="00E54573" w:rsidRPr="00E54573">
              <w:rPr>
                <w:webHidden/>
              </w:rPr>
            </w:r>
            <w:r w:rsidR="00E54573" w:rsidRPr="00E54573">
              <w:rPr>
                <w:webHidden/>
              </w:rPr>
              <w:fldChar w:fldCharType="separate"/>
            </w:r>
            <w:r w:rsidR="00E54573">
              <w:rPr>
                <w:webHidden/>
              </w:rPr>
              <w:t>15</w:t>
            </w:r>
            <w:r w:rsidR="00E54573" w:rsidRPr="00E54573">
              <w:rPr>
                <w:webHidden/>
              </w:rPr>
              <w:fldChar w:fldCharType="end"/>
            </w:r>
          </w:hyperlink>
        </w:p>
        <w:p w14:paraId="7305B97E" w14:textId="46C3BB00" w:rsidR="00E54573" w:rsidRDefault="00DA16FF" w:rsidP="00E54573">
          <w:pPr>
            <w:pStyle w:val="1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0563463" w:history="1">
            <w:r w:rsidR="00E54573" w:rsidRPr="006F129D">
              <w:rPr>
                <w:rStyle w:val="af"/>
              </w:rPr>
              <w:t>1</w:t>
            </w:r>
            <w:r w:rsidR="00E54573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E54573" w:rsidRPr="006F129D">
              <w:rPr>
                <w:rStyle w:val="af"/>
              </w:rPr>
              <w:t>КАРЬЕРНЫЙ ПЛАН</w:t>
            </w:r>
            <w:r w:rsidR="00E54573">
              <w:rPr>
                <w:webHidden/>
              </w:rPr>
              <w:tab/>
            </w:r>
            <w:r w:rsidR="00E54573">
              <w:rPr>
                <w:webHidden/>
              </w:rPr>
              <w:fldChar w:fldCharType="begin"/>
            </w:r>
            <w:r w:rsidR="00E54573">
              <w:rPr>
                <w:webHidden/>
              </w:rPr>
              <w:instrText xml:space="preserve"> PAGEREF _Toc100563463 \h </w:instrText>
            </w:r>
            <w:r w:rsidR="00E54573">
              <w:rPr>
                <w:webHidden/>
              </w:rPr>
            </w:r>
            <w:r w:rsidR="00E54573">
              <w:rPr>
                <w:webHidden/>
              </w:rPr>
              <w:fldChar w:fldCharType="separate"/>
            </w:r>
            <w:r w:rsidR="00E54573">
              <w:rPr>
                <w:webHidden/>
              </w:rPr>
              <w:t>17</w:t>
            </w:r>
            <w:r w:rsidR="00E54573">
              <w:rPr>
                <w:webHidden/>
              </w:rPr>
              <w:fldChar w:fldCharType="end"/>
            </w:r>
          </w:hyperlink>
        </w:p>
        <w:p w14:paraId="3DAA1EB2" w14:textId="6C51F735" w:rsidR="00E54573" w:rsidRDefault="00DA16FF" w:rsidP="00E54573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00563464" w:history="1">
            <w:r w:rsidR="00E54573" w:rsidRPr="006F129D">
              <w:rPr>
                <w:rStyle w:val="af"/>
              </w:rPr>
              <w:t>1.1</w:t>
            </w:r>
            <w:r w:rsidR="00E54573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E54573" w:rsidRPr="006F129D">
              <w:rPr>
                <w:rStyle w:val="af"/>
              </w:rPr>
              <w:t>Блок «Карьерные шаги»</w:t>
            </w:r>
            <w:r w:rsidR="00E54573">
              <w:rPr>
                <w:webHidden/>
              </w:rPr>
              <w:tab/>
            </w:r>
            <w:r w:rsidR="00E54573">
              <w:rPr>
                <w:webHidden/>
              </w:rPr>
              <w:fldChar w:fldCharType="begin"/>
            </w:r>
            <w:r w:rsidR="00E54573">
              <w:rPr>
                <w:webHidden/>
              </w:rPr>
              <w:instrText xml:space="preserve"> PAGEREF _Toc100563464 \h </w:instrText>
            </w:r>
            <w:r w:rsidR="00E54573">
              <w:rPr>
                <w:webHidden/>
              </w:rPr>
            </w:r>
            <w:r w:rsidR="00E54573">
              <w:rPr>
                <w:webHidden/>
              </w:rPr>
              <w:fldChar w:fldCharType="separate"/>
            </w:r>
            <w:r w:rsidR="00E54573">
              <w:rPr>
                <w:webHidden/>
              </w:rPr>
              <w:t>18</w:t>
            </w:r>
            <w:r w:rsidR="00E54573">
              <w:rPr>
                <w:webHidden/>
              </w:rPr>
              <w:fldChar w:fldCharType="end"/>
            </w:r>
          </w:hyperlink>
        </w:p>
        <w:p w14:paraId="42685952" w14:textId="6355F75B" w:rsidR="00E54573" w:rsidRDefault="00DA16FF" w:rsidP="00E54573">
          <w:pPr>
            <w:pStyle w:val="31"/>
            <w:tabs>
              <w:tab w:val="left" w:pos="720"/>
              <w:tab w:val="left" w:pos="900"/>
              <w:tab w:val="left" w:pos="1889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0563465" w:history="1">
            <w:r w:rsidR="00E54573" w:rsidRPr="006F129D">
              <w:rPr>
                <w:rStyle w:val="af"/>
                <w:noProof/>
              </w:rPr>
              <w:t>1.1.1</w:t>
            </w:r>
            <w:r w:rsidR="00E5457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E54573" w:rsidRPr="006F129D">
              <w:rPr>
                <w:rStyle w:val="af"/>
                <w:noProof/>
              </w:rPr>
              <w:t>Актуализация карьерного плана без указания целевой должности (отказ от планирования карьерных целей)</w:t>
            </w:r>
            <w:r w:rsidR="00E54573">
              <w:rPr>
                <w:noProof/>
                <w:webHidden/>
              </w:rPr>
              <w:tab/>
            </w:r>
            <w:r w:rsidR="00E54573">
              <w:rPr>
                <w:noProof/>
                <w:webHidden/>
              </w:rPr>
              <w:fldChar w:fldCharType="begin"/>
            </w:r>
            <w:r w:rsidR="00E54573">
              <w:rPr>
                <w:noProof/>
                <w:webHidden/>
              </w:rPr>
              <w:instrText xml:space="preserve"> PAGEREF _Toc100563465 \h </w:instrText>
            </w:r>
            <w:r w:rsidR="00E54573">
              <w:rPr>
                <w:noProof/>
                <w:webHidden/>
              </w:rPr>
            </w:r>
            <w:r w:rsidR="00E54573">
              <w:rPr>
                <w:noProof/>
                <w:webHidden/>
              </w:rPr>
              <w:fldChar w:fldCharType="separate"/>
            </w:r>
            <w:r w:rsidR="00E54573">
              <w:rPr>
                <w:noProof/>
                <w:webHidden/>
              </w:rPr>
              <w:t>18</w:t>
            </w:r>
            <w:r w:rsidR="00E54573">
              <w:rPr>
                <w:noProof/>
                <w:webHidden/>
              </w:rPr>
              <w:fldChar w:fldCharType="end"/>
            </w:r>
          </w:hyperlink>
        </w:p>
        <w:p w14:paraId="383783A5" w14:textId="24EA37DF" w:rsidR="00E54573" w:rsidRDefault="00DA16FF" w:rsidP="00E54573">
          <w:pPr>
            <w:pStyle w:val="31"/>
            <w:tabs>
              <w:tab w:val="left" w:pos="720"/>
              <w:tab w:val="left" w:pos="900"/>
              <w:tab w:val="left" w:pos="1889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0563466" w:history="1">
            <w:r w:rsidR="00E54573" w:rsidRPr="006F129D">
              <w:rPr>
                <w:rStyle w:val="af"/>
                <w:noProof/>
              </w:rPr>
              <w:t>1.1.2</w:t>
            </w:r>
            <w:r w:rsidR="00E5457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E54573" w:rsidRPr="006F129D">
              <w:rPr>
                <w:rStyle w:val="af"/>
                <w:noProof/>
              </w:rPr>
              <w:t>Актуализация карьерного плана с указанием целевой должности</w:t>
            </w:r>
            <w:r w:rsidR="00E54573">
              <w:rPr>
                <w:noProof/>
                <w:webHidden/>
              </w:rPr>
              <w:tab/>
            </w:r>
            <w:r w:rsidR="00E54573">
              <w:rPr>
                <w:noProof/>
                <w:webHidden/>
              </w:rPr>
              <w:fldChar w:fldCharType="begin"/>
            </w:r>
            <w:r w:rsidR="00E54573">
              <w:rPr>
                <w:noProof/>
                <w:webHidden/>
              </w:rPr>
              <w:instrText xml:space="preserve"> PAGEREF _Toc100563466 \h </w:instrText>
            </w:r>
            <w:r w:rsidR="00E54573">
              <w:rPr>
                <w:noProof/>
                <w:webHidden/>
              </w:rPr>
            </w:r>
            <w:r w:rsidR="00E54573">
              <w:rPr>
                <w:noProof/>
                <w:webHidden/>
              </w:rPr>
              <w:fldChar w:fldCharType="separate"/>
            </w:r>
            <w:r w:rsidR="00E54573">
              <w:rPr>
                <w:noProof/>
                <w:webHidden/>
              </w:rPr>
              <w:t>19</w:t>
            </w:r>
            <w:r w:rsidR="00E54573">
              <w:rPr>
                <w:noProof/>
                <w:webHidden/>
              </w:rPr>
              <w:fldChar w:fldCharType="end"/>
            </w:r>
          </w:hyperlink>
        </w:p>
        <w:p w14:paraId="44C21726" w14:textId="43A95883" w:rsidR="00E54573" w:rsidRDefault="00DA16FF" w:rsidP="00E54573">
          <w:pPr>
            <w:pStyle w:val="31"/>
            <w:tabs>
              <w:tab w:val="left" w:pos="720"/>
              <w:tab w:val="left" w:pos="900"/>
              <w:tab w:val="left" w:pos="1889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0563467" w:history="1">
            <w:r w:rsidR="00E54573" w:rsidRPr="006F129D">
              <w:rPr>
                <w:rStyle w:val="af"/>
                <w:noProof/>
              </w:rPr>
              <w:t>1.1.3</w:t>
            </w:r>
            <w:r w:rsidR="00E5457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E54573" w:rsidRPr="006F129D">
              <w:rPr>
                <w:rStyle w:val="af"/>
                <w:noProof/>
              </w:rPr>
              <w:t>Актуализация карьерного плана с указанием группы должностей</w:t>
            </w:r>
            <w:r w:rsidR="00E54573">
              <w:rPr>
                <w:noProof/>
                <w:webHidden/>
              </w:rPr>
              <w:tab/>
            </w:r>
            <w:r w:rsidR="00E54573">
              <w:rPr>
                <w:noProof/>
                <w:webHidden/>
              </w:rPr>
              <w:fldChar w:fldCharType="begin"/>
            </w:r>
            <w:r w:rsidR="00E54573">
              <w:rPr>
                <w:noProof/>
                <w:webHidden/>
              </w:rPr>
              <w:instrText xml:space="preserve"> PAGEREF _Toc100563467 \h </w:instrText>
            </w:r>
            <w:r w:rsidR="00E54573">
              <w:rPr>
                <w:noProof/>
                <w:webHidden/>
              </w:rPr>
            </w:r>
            <w:r w:rsidR="00E54573">
              <w:rPr>
                <w:noProof/>
                <w:webHidden/>
              </w:rPr>
              <w:fldChar w:fldCharType="separate"/>
            </w:r>
            <w:r w:rsidR="00E54573">
              <w:rPr>
                <w:noProof/>
                <w:webHidden/>
              </w:rPr>
              <w:t>24</w:t>
            </w:r>
            <w:r w:rsidR="00E54573">
              <w:rPr>
                <w:noProof/>
                <w:webHidden/>
              </w:rPr>
              <w:fldChar w:fldCharType="end"/>
            </w:r>
          </w:hyperlink>
        </w:p>
        <w:p w14:paraId="64FEEE36" w14:textId="1653920D" w:rsidR="00E54573" w:rsidRDefault="00DA16FF" w:rsidP="00E54573">
          <w:pPr>
            <w:pStyle w:val="31"/>
            <w:tabs>
              <w:tab w:val="left" w:pos="720"/>
              <w:tab w:val="left" w:pos="900"/>
              <w:tab w:val="left" w:pos="1889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0563468" w:history="1">
            <w:r w:rsidR="00E54573" w:rsidRPr="006F129D">
              <w:rPr>
                <w:rStyle w:val="af"/>
                <w:noProof/>
              </w:rPr>
              <w:t>1.1.4</w:t>
            </w:r>
            <w:r w:rsidR="00E5457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E54573" w:rsidRPr="006F129D">
              <w:rPr>
                <w:rStyle w:val="af"/>
                <w:noProof/>
              </w:rPr>
              <w:t>Редактирование ранее введенных значений самооценки в ходе заполнения карьерных шагов</w:t>
            </w:r>
            <w:r w:rsidR="00E54573">
              <w:rPr>
                <w:noProof/>
                <w:webHidden/>
              </w:rPr>
              <w:tab/>
            </w:r>
            <w:r w:rsidR="00E54573">
              <w:rPr>
                <w:noProof/>
                <w:webHidden/>
              </w:rPr>
              <w:fldChar w:fldCharType="begin"/>
            </w:r>
            <w:r w:rsidR="00E54573">
              <w:rPr>
                <w:noProof/>
                <w:webHidden/>
              </w:rPr>
              <w:instrText xml:space="preserve"> PAGEREF _Toc100563468 \h </w:instrText>
            </w:r>
            <w:r w:rsidR="00E54573">
              <w:rPr>
                <w:noProof/>
                <w:webHidden/>
              </w:rPr>
            </w:r>
            <w:r w:rsidR="00E54573">
              <w:rPr>
                <w:noProof/>
                <w:webHidden/>
              </w:rPr>
              <w:fldChar w:fldCharType="separate"/>
            </w:r>
            <w:r w:rsidR="00E54573">
              <w:rPr>
                <w:noProof/>
                <w:webHidden/>
              </w:rPr>
              <w:t>29</w:t>
            </w:r>
            <w:r w:rsidR="00E54573">
              <w:rPr>
                <w:noProof/>
                <w:webHidden/>
              </w:rPr>
              <w:fldChar w:fldCharType="end"/>
            </w:r>
          </w:hyperlink>
        </w:p>
        <w:p w14:paraId="23056C8E" w14:textId="4386B0CE" w:rsidR="00E54573" w:rsidRDefault="00DA16FF" w:rsidP="00E54573">
          <w:pPr>
            <w:pStyle w:val="31"/>
            <w:tabs>
              <w:tab w:val="left" w:pos="720"/>
              <w:tab w:val="left" w:pos="900"/>
              <w:tab w:val="left" w:pos="1889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0563469" w:history="1">
            <w:r w:rsidR="00E54573" w:rsidRPr="006F129D">
              <w:rPr>
                <w:rStyle w:val="af"/>
                <w:noProof/>
              </w:rPr>
              <w:t>1.1.5</w:t>
            </w:r>
            <w:r w:rsidR="00E5457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E54573" w:rsidRPr="006F129D">
              <w:rPr>
                <w:rStyle w:val="af"/>
                <w:noProof/>
              </w:rPr>
              <w:t>Редактирование ранее введенных значений готовности в ходе заполнения карьерных шагов</w:t>
            </w:r>
            <w:r w:rsidR="00E54573">
              <w:rPr>
                <w:noProof/>
                <w:webHidden/>
              </w:rPr>
              <w:tab/>
            </w:r>
            <w:r w:rsidR="00E54573">
              <w:rPr>
                <w:noProof/>
                <w:webHidden/>
              </w:rPr>
              <w:fldChar w:fldCharType="begin"/>
            </w:r>
            <w:r w:rsidR="00E54573">
              <w:rPr>
                <w:noProof/>
                <w:webHidden/>
              </w:rPr>
              <w:instrText xml:space="preserve"> PAGEREF _Toc100563469 \h </w:instrText>
            </w:r>
            <w:r w:rsidR="00E54573">
              <w:rPr>
                <w:noProof/>
                <w:webHidden/>
              </w:rPr>
            </w:r>
            <w:r w:rsidR="00E54573">
              <w:rPr>
                <w:noProof/>
                <w:webHidden/>
              </w:rPr>
              <w:fldChar w:fldCharType="separate"/>
            </w:r>
            <w:r w:rsidR="00E54573">
              <w:rPr>
                <w:noProof/>
                <w:webHidden/>
              </w:rPr>
              <w:t>31</w:t>
            </w:r>
            <w:r w:rsidR="00E54573">
              <w:rPr>
                <w:noProof/>
                <w:webHidden/>
              </w:rPr>
              <w:fldChar w:fldCharType="end"/>
            </w:r>
          </w:hyperlink>
        </w:p>
        <w:p w14:paraId="22223C62" w14:textId="3ADDD3F8" w:rsidR="00E54573" w:rsidRDefault="00DA16FF" w:rsidP="00E54573">
          <w:pPr>
            <w:pStyle w:val="31"/>
            <w:tabs>
              <w:tab w:val="left" w:pos="720"/>
              <w:tab w:val="left" w:pos="900"/>
              <w:tab w:val="left" w:pos="1889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0563470" w:history="1">
            <w:r w:rsidR="00E54573" w:rsidRPr="006F129D">
              <w:rPr>
                <w:rStyle w:val="af"/>
                <w:noProof/>
              </w:rPr>
              <w:t>1.1.6</w:t>
            </w:r>
            <w:r w:rsidR="00E5457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E54573" w:rsidRPr="006F129D">
              <w:rPr>
                <w:rStyle w:val="af"/>
                <w:noProof/>
              </w:rPr>
              <w:t>Удаление ранее введенных карьерных шагов</w:t>
            </w:r>
            <w:r w:rsidR="00E54573">
              <w:rPr>
                <w:noProof/>
                <w:webHidden/>
              </w:rPr>
              <w:tab/>
            </w:r>
            <w:r w:rsidR="00E54573">
              <w:rPr>
                <w:noProof/>
                <w:webHidden/>
              </w:rPr>
              <w:fldChar w:fldCharType="begin"/>
            </w:r>
            <w:r w:rsidR="00E54573">
              <w:rPr>
                <w:noProof/>
                <w:webHidden/>
              </w:rPr>
              <w:instrText xml:space="preserve"> PAGEREF _Toc100563470 \h </w:instrText>
            </w:r>
            <w:r w:rsidR="00E54573">
              <w:rPr>
                <w:noProof/>
                <w:webHidden/>
              </w:rPr>
            </w:r>
            <w:r w:rsidR="00E54573">
              <w:rPr>
                <w:noProof/>
                <w:webHidden/>
              </w:rPr>
              <w:fldChar w:fldCharType="separate"/>
            </w:r>
            <w:r w:rsidR="00E54573">
              <w:rPr>
                <w:noProof/>
                <w:webHidden/>
              </w:rPr>
              <w:t>33</w:t>
            </w:r>
            <w:r w:rsidR="00E54573">
              <w:rPr>
                <w:noProof/>
                <w:webHidden/>
              </w:rPr>
              <w:fldChar w:fldCharType="end"/>
            </w:r>
          </w:hyperlink>
        </w:p>
        <w:p w14:paraId="1673494E" w14:textId="53AB19E4" w:rsidR="00E54573" w:rsidRDefault="00DA16FF" w:rsidP="00E54573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00563471" w:history="1">
            <w:r w:rsidR="00E54573" w:rsidRPr="006F129D">
              <w:rPr>
                <w:rStyle w:val="af"/>
              </w:rPr>
              <w:t>1.2</w:t>
            </w:r>
            <w:r w:rsidR="00E54573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E54573" w:rsidRPr="006F129D">
              <w:rPr>
                <w:rStyle w:val="af"/>
              </w:rPr>
              <w:t>Блок «Решения по карьерным шагам» (положительное решение)</w:t>
            </w:r>
            <w:r w:rsidR="00E54573">
              <w:rPr>
                <w:webHidden/>
              </w:rPr>
              <w:tab/>
            </w:r>
            <w:r w:rsidR="00E54573">
              <w:rPr>
                <w:webHidden/>
              </w:rPr>
              <w:fldChar w:fldCharType="begin"/>
            </w:r>
            <w:r w:rsidR="00E54573">
              <w:rPr>
                <w:webHidden/>
              </w:rPr>
              <w:instrText xml:space="preserve"> PAGEREF _Toc100563471 \h </w:instrText>
            </w:r>
            <w:r w:rsidR="00E54573">
              <w:rPr>
                <w:webHidden/>
              </w:rPr>
            </w:r>
            <w:r w:rsidR="00E54573">
              <w:rPr>
                <w:webHidden/>
              </w:rPr>
              <w:fldChar w:fldCharType="separate"/>
            </w:r>
            <w:r w:rsidR="00E54573">
              <w:rPr>
                <w:webHidden/>
              </w:rPr>
              <w:t>35</w:t>
            </w:r>
            <w:r w:rsidR="00E54573">
              <w:rPr>
                <w:webHidden/>
              </w:rPr>
              <w:fldChar w:fldCharType="end"/>
            </w:r>
          </w:hyperlink>
        </w:p>
        <w:p w14:paraId="5FCFF6AC" w14:textId="20A6FAE6" w:rsidR="00E54573" w:rsidRDefault="00DA16FF" w:rsidP="00E54573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00563472" w:history="1">
            <w:r w:rsidR="00E54573" w:rsidRPr="006F129D">
              <w:rPr>
                <w:rStyle w:val="af"/>
              </w:rPr>
              <w:t>1.3</w:t>
            </w:r>
            <w:r w:rsidR="00E54573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E54573" w:rsidRPr="006F129D">
              <w:rPr>
                <w:rStyle w:val="af"/>
              </w:rPr>
              <w:t>Блок «Решения по карьерным шагам» (отклонение предложения)</w:t>
            </w:r>
            <w:r w:rsidR="00E54573">
              <w:rPr>
                <w:webHidden/>
              </w:rPr>
              <w:tab/>
            </w:r>
            <w:r w:rsidR="00E54573">
              <w:rPr>
                <w:webHidden/>
              </w:rPr>
              <w:fldChar w:fldCharType="begin"/>
            </w:r>
            <w:r w:rsidR="00E54573">
              <w:rPr>
                <w:webHidden/>
              </w:rPr>
              <w:instrText xml:space="preserve"> PAGEREF _Toc100563472 \h </w:instrText>
            </w:r>
            <w:r w:rsidR="00E54573">
              <w:rPr>
                <w:webHidden/>
              </w:rPr>
            </w:r>
            <w:r w:rsidR="00E54573">
              <w:rPr>
                <w:webHidden/>
              </w:rPr>
              <w:fldChar w:fldCharType="separate"/>
            </w:r>
            <w:r w:rsidR="00E54573">
              <w:rPr>
                <w:webHidden/>
              </w:rPr>
              <w:t>37</w:t>
            </w:r>
            <w:r w:rsidR="00E54573">
              <w:rPr>
                <w:webHidden/>
              </w:rPr>
              <w:fldChar w:fldCharType="end"/>
            </w:r>
          </w:hyperlink>
        </w:p>
        <w:p w14:paraId="48370D4F" w14:textId="6BDA2698" w:rsidR="00E54573" w:rsidRDefault="00DA16FF" w:rsidP="00E54573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00563473" w:history="1">
            <w:r w:rsidR="00E54573" w:rsidRPr="006F129D">
              <w:rPr>
                <w:rStyle w:val="af"/>
              </w:rPr>
              <w:t>1.4</w:t>
            </w:r>
            <w:r w:rsidR="00E54573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E54573" w:rsidRPr="006F129D">
              <w:rPr>
                <w:rStyle w:val="af"/>
              </w:rPr>
              <w:t>Блок «Готовность к переезду»</w:t>
            </w:r>
            <w:r w:rsidR="00E54573">
              <w:rPr>
                <w:webHidden/>
              </w:rPr>
              <w:tab/>
            </w:r>
            <w:r w:rsidR="00E54573">
              <w:rPr>
                <w:webHidden/>
              </w:rPr>
              <w:fldChar w:fldCharType="begin"/>
            </w:r>
            <w:r w:rsidR="00E54573">
              <w:rPr>
                <w:webHidden/>
              </w:rPr>
              <w:instrText xml:space="preserve"> PAGEREF _Toc100563473 \h </w:instrText>
            </w:r>
            <w:r w:rsidR="00E54573">
              <w:rPr>
                <w:webHidden/>
              </w:rPr>
            </w:r>
            <w:r w:rsidR="00E54573">
              <w:rPr>
                <w:webHidden/>
              </w:rPr>
              <w:fldChar w:fldCharType="separate"/>
            </w:r>
            <w:r w:rsidR="00E54573">
              <w:rPr>
                <w:webHidden/>
              </w:rPr>
              <w:t>39</w:t>
            </w:r>
            <w:r w:rsidR="00E54573">
              <w:rPr>
                <w:webHidden/>
              </w:rPr>
              <w:fldChar w:fldCharType="end"/>
            </w:r>
          </w:hyperlink>
        </w:p>
        <w:p w14:paraId="03066DF7" w14:textId="585057C8" w:rsidR="00E54573" w:rsidRDefault="00DA16FF" w:rsidP="00E54573">
          <w:pPr>
            <w:pStyle w:val="31"/>
            <w:tabs>
              <w:tab w:val="left" w:pos="720"/>
              <w:tab w:val="left" w:pos="900"/>
              <w:tab w:val="left" w:pos="1889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0563474" w:history="1">
            <w:r w:rsidR="00E54573" w:rsidRPr="006F129D">
              <w:rPr>
                <w:rStyle w:val="af"/>
                <w:noProof/>
              </w:rPr>
              <w:t>1.4.1</w:t>
            </w:r>
            <w:r w:rsidR="00E5457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E54573" w:rsidRPr="006F129D">
              <w:rPr>
                <w:rStyle w:val="af"/>
                <w:noProof/>
              </w:rPr>
              <w:t>Заполнение информации «Мобильность» и поля «Географические предпочтения»</w:t>
            </w:r>
            <w:r w:rsidR="00E54573">
              <w:rPr>
                <w:noProof/>
                <w:webHidden/>
              </w:rPr>
              <w:tab/>
            </w:r>
            <w:r w:rsidR="00E54573">
              <w:rPr>
                <w:noProof/>
                <w:webHidden/>
              </w:rPr>
              <w:fldChar w:fldCharType="begin"/>
            </w:r>
            <w:r w:rsidR="00E54573">
              <w:rPr>
                <w:noProof/>
                <w:webHidden/>
              </w:rPr>
              <w:instrText xml:space="preserve"> PAGEREF _Toc100563474 \h </w:instrText>
            </w:r>
            <w:r w:rsidR="00E54573">
              <w:rPr>
                <w:noProof/>
                <w:webHidden/>
              </w:rPr>
            </w:r>
            <w:r w:rsidR="00E54573">
              <w:rPr>
                <w:noProof/>
                <w:webHidden/>
              </w:rPr>
              <w:fldChar w:fldCharType="separate"/>
            </w:r>
            <w:r w:rsidR="00E54573">
              <w:rPr>
                <w:noProof/>
                <w:webHidden/>
              </w:rPr>
              <w:t>39</w:t>
            </w:r>
            <w:r w:rsidR="00E54573">
              <w:rPr>
                <w:noProof/>
                <w:webHidden/>
              </w:rPr>
              <w:fldChar w:fldCharType="end"/>
            </w:r>
          </w:hyperlink>
        </w:p>
        <w:p w14:paraId="28B53D2D" w14:textId="64579C3F" w:rsidR="00E54573" w:rsidRDefault="00DA16FF" w:rsidP="00E54573">
          <w:pPr>
            <w:pStyle w:val="31"/>
            <w:tabs>
              <w:tab w:val="left" w:pos="720"/>
              <w:tab w:val="left" w:pos="900"/>
              <w:tab w:val="left" w:pos="1889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0563475" w:history="1">
            <w:r w:rsidR="00E54573" w:rsidRPr="006F129D">
              <w:rPr>
                <w:rStyle w:val="af"/>
                <w:noProof/>
              </w:rPr>
              <w:t>1.4.2</w:t>
            </w:r>
            <w:r w:rsidR="00E5457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E54573" w:rsidRPr="006F129D">
              <w:rPr>
                <w:rStyle w:val="af"/>
                <w:noProof/>
              </w:rPr>
              <w:t>Заполнение информации «Организационная единица»</w:t>
            </w:r>
            <w:r w:rsidR="00E54573">
              <w:rPr>
                <w:noProof/>
                <w:webHidden/>
              </w:rPr>
              <w:tab/>
            </w:r>
            <w:r w:rsidR="00E54573">
              <w:rPr>
                <w:noProof/>
                <w:webHidden/>
              </w:rPr>
              <w:fldChar w:fldCharType="begin"/>
            </w:r>
            <w:r w:rsidR="00E54573">
              <w:rPr>
                <w:noProof/>
                <w:webHidden/>
              </w:rPr>
              <w:instrText xml:space="preserve"> PAGEREF _Toc100563475 \h </w:instrText>
            </w:r>
            <w:r w:rsidR="00E54573">
              <w:rPr>
                <w:noProof/>
                <w:webHidden/>
              </w:rPr>
            </w:r>
            <w:r w:rsidR="00E54573">
              <w:rPr>
                <w:noProof/>
                <w:webHidden/>
              </w:rPr>
              <w:fldChar w:fldCharType="separate"/>
            </w:r>
            <w:r w:rsidR="00E54573">
              <w:rPr>
                <w:noProof/>
                <w:webHidden/>
              </w:rPr>
              <w:t>42</w:t>
            </w:r>
            <w:r w:rsidR="00E54573">
              <w:rPr>
                <w:noProof/>
                <w:webHidden/>
              </w:rPr>
              <w:fldChar w:fldCharType="end"/>
            </w:r>
          </w:hyperlink>
        </w:p>
        <w:p w14:paraId="4BF8B3C7" w14:textId="20F8B848" w:rsidR="00E54573" w:rsidRDefault="00DA16FF" w:rsidP="00E54573">
          <w:pPr>
            <w:pStyle w:val="1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0563476" w:history="1">
            <w:r w:rsidR="00E54573" w:rsidRPr="006F129D">
              <w:rPr>
                <w:rStyle w:val="af"/>
              </w:rPr>
              <w:t>2</w:t>
            </w:r>
            <w:r w:rsidR="00E54573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E54573" w:rsidRPr="006F129D">
              <w:rPr>
                <w:rStyle w:val="af"/>
              </w:rPr>
              <w:t>КАДРОВЫЙ РЕЗЕРВ</w:t>
            </w:r>
            <w:r w:rsidR="00E54573">
              <w:rPr>
                <w:webHidden/>
              </w:rPr>
              <w:tab/>
            </w:r>
            <w:r w:rsidR="00E54573">
              <w:rPr>
                <w:webHidden/>
              </w:rPr>
              <w:fldChar w:fldCharType="begin"/>
            </w:r>
            <w:r w:rsidR="00E54573">
              <w:rPr>
                <w:webHidden/>
              </w:rPr>
              <w:instrText xml:space="preserve"> PAGEREF _Toc100563476 \h </w:instrText>
            </w:r>
            <w:r w:rsidR="00E54573">
              <w:rPr>
                <w:webHidden/>
              </w:rPr>
            </w:r>
            <w:r w:rsidR="00E54573">
              <w:rPr>
                <w:webHidden/>
              </w:rPr>
              <w:fldChar w:fldCharType="separate"/>
            </w:r>
            <w:r w:rsidR="00E54573">
              <w:rPr>
                <w:webHidden/>
              </w:rPr>
              <w:t>45</w:t>
            </w:r>
            <w:r w:rsidR="00E54573">
              <w:rPr>
                <w:webHidden/>
              </w:rPr>
              <w:fldChar w:fldCharType="end"/>
            </w:r>
          </w:hyperlink>
        </w:p>
        <w:p w14:paraId="1F15AE44" w14:textId="3C478369" w:rsidR="00E54573" w:rsidRDefault="00DA16FF" w:rsidP="00E54573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00563477" w:history="1">
            <w:r w:rsidR="00E54573" w:rsidRPr="006F129D">
              <w:rPr>
                <w:rStyle w:val="af"/>
              </w:rPr>
              <w:t>2.1</w:t>
            </w:r>
            <w:r w:rsidR="00E54573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E54573" w:rsidRPr="006F129D">
              <w:rPr>
                <w:rStyle w:val="af"/>
              </w:rPr>
              <w:t>Предложение в кадровый резерв (для любого типа оценки)</w:t>
            </w:r>
            <w:r w:rsidR="00E54573">
              <w:rPr>
                <w:webHidden/>
              </w:rPr>
              <w:tab/>
            </w:r>
            <w:r w:rsidR="00E54573">
              <w:rPr>
                <w:webHidden/>
              </w:rPr>
              <w:fldChar w:fldCharType="begin"/>
            </w:r>
            <w:r w:rsidR="00E54573">
              <w:rPr>
                <w:webHidden/>
              </w:rPr>
              <w:instrText xml:space="preserve"> PAGEREF _Toc100563477 \h </w:instrText>
            </w:r>
            <w:r w:rsidR="00E54573">
              <w:rPr>
                <w:webHidden/>
              </w:rPr>
            </w:r>
            <w:r w:rsidR="00E54573">
              <w:rPr>
                <w:webHidden/>
              </w:rPr>
              <w:fldChar w:fldCharType="separate"/>
            </w:r>
            <w:r w:rsidR="00E54573">
              <w:rPr>
                <w:webHidden/>
              </w:rPr>
              <w:t>45</w:t>
            </w:r>
            <w:r w:rsidR="00E54573">
              <w:rPr>
                <w:webHidden/>
              </w:rPr>
              <w:fldChar w:fldCharType="end"/>
            </w:r>
          </w:hyperlink>
        </w:p>
        <w:p w14:paraId="1DCB196F" w14:textId="0D5F15E8" w:rsidR="00E54573" w:rsidRDefault="00DA16FF" w:rsidP="00E54573">
          <w:pPr>
            <w:pStyle w:val="1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0563478" w:history="1">
            <w:r w:rsidR="00E54573" w:rsidRPr="006F129D">
              <w:rPr>
                <w:rStyle w:val="af"/>
              </w:rPr>
              <w:t>3</w:t>
            </w:r>
            <w:r w:rsidR="00E54573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E54573" w:rsidRPr="006F129D">
              <w:rPr>
                <w:rStyle w:val="af"/>
              </w:rPr>
              <w:t>ИТОГОВАЯ ОЦЕНКА</w:t>
            </w:r>
            <w:r w:rsidR="00E54573">
              <w:rPr>
                <w:webHidden/>
              </w:rPr>
              <w:tab/>
            </w:r>
            <w:r w:rsidR="00E54573">
              <w:rPr>
                <w:webHidden/>
              </w:rPr>
              <w:fldChar w:fldCharType="begin"/>
            </w:r>
            <w:r w:rsidR="00E54573">
              <w:rPr>
                <w:webHidden/>
              </w:rPr>
              <w:instrText xml:space="preserve"> PAGEREF _Toc100563478 \h </w:instrText>
            </w:r>
            <w:r w:rsidR="00E54573">
              <w:rPr>
                <w:webHidden/>
              </w:rPr>
            </w:r>
            <w:r w:rsidR="00E54573">
              <w:rPr>
                <w:webHidden/>
              </w:rPr>
              <w:fldChar w:fldCharType="separate"/>
            </w:r>
            <w:r w:rsidR="00E54573">
              <w:rPr>
                <w:webHidden/>
              </w:rPr>
              <w:t>47</w:t>
            </w:r>
            <w:r w:rsidR="00E54573">
              <w:rPr>
                <w:webHidden/>
              </w:rPr>
              <w:fldChar w:fldCharType="end"/>
            </w:r>
          </w:hyperlink>
        </w:p>
        <w:p w14:paraId="1A6EFA9A" w14:textId="139B69AE" w:rsidR="00F42496" w:rsidRDefault="00FC27A5" w:rsidP="00E54573">
          <w:pPr>
            <w:pStyle w:val="21"/>
          </w:pPr>
          <w:r w:rsidRPr="00FC27A5">
            <w:fldChar w:fldCharType="end"/>
          </w:r>
        </w:p>
      </w:sdtContent>
    </w:sdt>
    <w:p w14:paraId="671B7805" w14:textId="77777777" w:rsidR="00F42496" w:rsidRDefault="00F42496" w:rsidP="00F42496">
      <w:pPr>
        <w:sectPr w:rsidR="00F42496" w:rsidSect="00870F78">
          <w:headerReference w:type="default" r:id="rId14"/>
          <w:footerReference w:type="default" r:id="rId15"/>
          <w:pgSz w:w="16838" w:h="11906" w:orient="landscape"/>
          <w:pgMar w:top="1134" w:right="678" w:bottom="567" w:left="567" w:header="0" w:footer="708" w:gutter="0"/>
          <w:cols w:space="708"/>
          <w:titlePg/>
          <w:docGrid w:linePitch="435"/>
        </w:sectPr>
      </w:pPr>
    </w:p>
    <w:p w14:paraId="4A7D11CB" w14:textId="77777777" w:rsidR="00074187" w:rsidRPr="00074187" w:rsidRDefault="00074187" w:rsidP="00FC27A5">
      <w:pPr>
        <w:pageBreakBefore/>
        <w:tabs>
          <w:tab w:val="left" w:pos="709"/>
        </w:tabs>
        <w:spacing w:before="120" w:after="120" w:line="360" w:lineRule="auto"/>
        <w:ind w:firstLine="0"/>
        <w:jc w:val="center"/>
        <w:outlineLvl w:val="0"/>
        <w:rPr>
          <w:rFonts w:ascii="Arial" w:eastAsia="Calibri" w:hAnsi="Arial" w:cs="Arial"/>
          <w:b/>
          <w:bCs/>
          <w:sz w:val="36"/>
          <w:szCs w:val="36"/>
        </w:rPr>
      </w:pPr>
      <w:bookmarkStart w:id="4" w:name="_Toc87972464"/>
      <w:bookmarkStart w:id="5" w:name="_Toc100563455"/>
      <w:bookmarkEnd w:id="3"/>
      <w:r w:rsidRPr="00074187">
        <w:rPr>
          <w:rFonts w:ascii="Arial" w:eastAsia="Calibri" w:hAnsi="Arial" w:cs="Arial"/>
          <w:b/>
          <w:bCs/>
          <w:sz w:val="36"/>
          <w:szCs w:val="36"/>
        </w:rPr>
        <w:lastRenderedPageBreak/>
        <w:t>НАЧАЛО РАБОТЫ</w:t>
      </w:r>
      <w:bookmarkEnd w:id="4"/>
      <w:bookmarkEnd w:id="5"/>
    </w:p>
    <w:p w14:paraId="3B2076C8" w14:textId="027A6627" w:rsidR="00074187" w:rsidRPr="00074187" w:rsidRDefault="00074187" w:rsidP="00C60534">
      <w:pPr>
        <w:tabs>
          <w:tab w:val="left" w:pos="284"/>
          <w:tab w:val="left" w:pos="1985"/>
        </w:tabs>
        <w:spacing w:after="200"/>
        <w:rPr>
          <w:rFonts w:ascii="Arial" w:eastAsia="Calibri" w:hAnsi="Arial" w:cs="Arial"/>
          <w:sz w:val="28"/>
          <w:szCs w:val="28"/>
        </w:rPr>
      </w:pPr>
      <w:r w:rsidRPr="00074187">
        <w:rPr>
          <w:rFonts w:ascii="Arial" w:eastAsia="Calibri" w:hAnsi="Arial" w:cs="Arial"/>
          <w:sz w:val="28"/>
          <w:szCs w:val="28"/>
        </w:rPr>
        <w:t xml:space="preserve">Для начала работы с </w:t>
      </w:r>
      <w:r w:rsidR="005D36E1" w:rsidRPr="005D36E1">
        <w:rPr>
          <w:rFonts w:ascii="Arial" w:eastAsia="Calibri" w:hAnsi="Arial" w:cs="Arial"/>
          <w:sz w:val="28"/>
          <w:szCs w:val="28"/>
        </w:rPr>
        <w:t>Систем</w:t>
      </w:r>
      <w:r w:rsidR="005D36E1" w:rsidRPr="005D36E1">
        <w:rPr>
          <w:rFonts w:ascii="Arial" w:eastAsia="Calibri" w:hAnsi="Arial" w:cs="Arial"/>
          <w:sz w:val="28"/>
          <w:szCs w:val="28"/>
        </w:rPr>
        <w:t>ой</w:t>
      </w:r>
      <w:r w:rsidR="005D36E1" w:rsidRPr="005D36E1">
        <w:rPr>
          <w:rFonts w:ascii="Arial" w:eastAsia="Calibri" w:hAnsi="Arial" w:cs="Arial"/>
          <w:sz w:val="28"/>
          <w:szCs w:val="28"/>
        </w:rPr>
        <w:t xml:space="preserve"> развития кадрового потенциала РЕКОРД (импортонезависимая): Карьера и преемственность</w:t>
      </w:r>
      <w:r w:rsidR="005D36E1">
        <w:rPr>
          <w:rFonts w:ascii="Arial" w:eastAsia="Calibri" w:hAnsi="Arial" w:cs="Arial"/>
          <w:sz w:val="28"/>
          <w:szCs w:val="28"/>
        </w:rPr>
        <w:t xml:space="preserve"> </w:t>
      </w:r>
      <w:r w:rsidR="005B24DA">
        <w:rPr>
          <w:rFonts w:ascii="Arial" w:eastAsia="Calibri" w:hAnsi="Arial" w:cs="Arial"/>
          <w:sz w:val="28"/>
          <w:szCs w:val="28"/>
        </w:rPr>
        <w:t>дважды нажмите</w:t>
      </w:r>
      <w:r w:rsidRPr="00074187">
        <w:rPr>
          <w:rFonts w:ascii="Arial" w:eastAsia="Calibri" w:hAnsi="Arial" w:cs="Arial"/>
          <w:sz w:val="28"/>
          <w:szCs w:val="28"/>
        </w:rPr>
        <w:t xml:space="preserve"> на значок </w:t>
      </w:r>
      <w:r w:rsidRPr="00F42496">
        <w:rPr>
          <w:rFonts w:ascii="Arial" w:eastAsia="Calibri" w:hAnsi="Arial" w:cs="Arial"/>
          <w:b/>
          <w:bCs/>
          <w:sz w:val="28"/>
          <w:szCs w:val="28"/>
        </w:rPr>
        <w:t>«РЕКОРД 2.0»</w:t>
      </w:r>
      <w:r w:rsidRPr="00074187">
        <w:rPr>
          <w:rFonts w:ascii="Arial" w:eastAsia="Calibri" w:hAnsi="Arial" w:cs="Arial"/>
          <w:sz w:val="28"/>
          <w:szCs w:val="28"/>
        </w:rPr>
        <w:t xml:space="preserve"> </w:t>
      </w:r>
      <w:r w:rsidR="00B41542" w:rsidRPr="00074187">
        <w:rPr>
          <w:rFonts w:ascii="Arial" w:eastAsia="Calibri" w:hAnsi="Arial" w:cs="Arial"/>
          <w:noProof/>
          <w:sz w:val="32"/>
          <w:szCs w:val="28"/>
          <w:lang w:eastAsia="ru-RU"/>
        </w:rPr>
        <w:drawing>
          <wp:inline distT="0" distB="0" distL="0" distR="0" wp14:anchorId="0CB823A7" wp14:editId="0F3C806F">
            <wp:extent cx="337185" cy="342900"/>
            <wp:effectExtent l="76200" t="19050" r="81915" b="13335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2" t="22762" r="23748" b="23734"/>
                    <a:stretch/>
                  </pic:blipFill>
                  <pic:spPr bwMode="auto">
                    <a:xfrm>
                      <a:off x="0" y="0"/>
                      <a:ext cx="337185" cy="34290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chemeClr val="bg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4187">
        <w:rPr>
          <w:rFonts w:ascii="Arial" w:eastAsia="Calibri" w:hAnsi="Arial" w:cs="Arial"/>
          <w:sz w:val="28"/>
          <w:szCs w:val="28"/>
        </w:rPr>
        <w:t>, расположенный на рабочем столе.</w:t>
      </w:r>
    </w:p>
    <w:p w14:paraId="0DE2AFAB" w14:textId="77777777" w:rsidR="00074187" w:rsidRDefault="00074187" w:rsidP="00074187">
      <w:pPr>
        <w:spacing w:after="200"/>
        <w:rPr>
          <w:rFonts w:ascii="Arial" w:eastAsia="Calibri" w:hAnsi="Arial" w:cs="Arial"/>
          <w:i/>
          <w:sz w:val="28"/>
          <w:szCs w:val="28"/>
        </w:rPr>
      </w:pPr>
      <w:r w:rsidRPr="00074187">
        <w:rPr>
          <w:rFonts w:ascii="Arial" w:eastAsia="Calibri" w:hAnsi="Arial" w:cs="Arial"/>
          <w:i/>
          <w:sz w:val="28"/>
          <w:szCs w:val="28"/>
        </w:rPr>
        <w:t>После чего откроется Главная страница системы Рекорд 2.0</w:t>
      </w:r>
      <w:r w:rsidR="00EF0874">
        <w:rPr>
          <w:rFonts w:ascii="Arial" w:eastAsia="Calibri" w:hAnsi="Arial" w:cs="Arial"/>
          <w:i/>
          <w:sz w:val="28"/>
          <w:szCs w:val="28"/>
        </w:rPr>
        <w:t>.</w:t>
      </w:r>
    </w:p>
    <w:p w14:paraId="71D2C4C2" w14:textId="7EDDBF8E" w:rsidR="00F42496" w:rsidRDefault="00FB47A8" w:rsidP="00F42496">
      <w:pPr>
        <w:spacing w:after="200"/>
        <w:ind w:firstLine="0"/>
        <w:jc w:val="center"/>
        <w:rPr>
          <w:rFonts w:ascii="Arial" w:eastAsia="Calibri" w:hAnsi="Arial" w:cs="Arial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0AA279" wp14:editId="14427ED6">
            <wp:extent cx="5634613" cy="6207737"/>
            <wp:effectExtent l="76200" t="19050" r="80645" b="136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41514" cy="62153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79AEEB" w14:textId="40074444" w:rsidR="00F42496" w:rsidRDefault="00F42496" w:rsidP="00074187">
      <w:pPr>
        <w:spacing w:after="200"/>
        <w:rPr>
          <w:rFonts w:ascii="Arial" w:eastAsia="Calibri" w:hAnsi="Arial" w:cs="Arial"/>
          <w:i/>
          <w:sz w:val="28"/>
          <w:szCs w:val="28"/>
        </w:rPr>
        <w:sectPr w:rsidR="00F42496" w:rsidSect="00F42496">
          <w:pgSz w:w="11906" w:h="16838"/>
          <w:pgMar w:top="680" w:right="567" w:bottom="567" w:left="1134" w:header="0" w:footer="709" w:gutter="0"/>
          <w:cols w:space="708"/>
          <w:titlePg/>
          <w:docGrid w:linePitch="435"/>
        </w:sectPr>
      </w:pPr>
    </w:p>
    <w:p w14:paraId="00334EC2" w14:textId="77777777" w:rsidR="001014CE" w:rsidRPr="001014CE" w:rsidRDefault="001014CE" w:rsidP="001014CE">
      <w:pPr>
        <w:keepNext/>
        <w:spacing w:before="120" w:after="120" w:line="360" w:lineRule="auto"/>
        <w:ind w:firstLine="0"/>
        <w:jc w:val="center"/>
        <w:outlineLvl w:val="0"/>
        <w:rPr>
          <w:rFonts w:ascii="Arial" w:eastAsia="Times New Roman" w:hAnsi="Arial" w:cs="Arial"/>
          <w:b/>
          <w:bCs/>
          <w:caps/>
          <w:kern w:val="32"/>
          <w:sz w:val="32"/>
          <w:szCs w:val="32"/>
          <w:lang w:eastAsia="ru-RU"/>
        </w:rPr>
      </w:pPr>
      <w:bookmarkStart w:id="6" w:name="_Toc89434512"/>
      <w:bookmarkStart w:id="7" w:name="_Toc100563456"/>
      <w:r w:rsidRPr="001014CE">
        <w:rPr>
          <w:rFonts w:ascii="Arial" w:eastAsia="Times New Roman" w:hAnsi="Arial" w:cs="Arial"/>
          <w:b/>
          <w:bCs/>
          <w:caps/>
          <w:kern w:val="32"/>
          <w:sz w:val="32"/>
          <w:szCs w:val="32"/>
          <w:lang w:eastAsia="ru-RU"/>
        </w:rPr>
        <w:lastRenderedPageBreak/>
        <w:t>ЛИЧНЫЙ ПРОФИЛЬ ПОЛЬЗОВАТЕЛЯ</w:t>
      </w:r>
      <w:bookmarkEnd w:id="6"/>
      <w:bookmarkEnd w:id="7"/>
    </w:p>
    <w:p w14:paraId="4B6117E8" w14:textId="77777777" w:rsidR="001014CE" w:rsidRPr="001014CE" w:rsidRDefault="001014CE" w:rsidP="005B24DA">
      <w:pPr>
        <w:spacing w:before="240" w:after="200"/>
        <w:ind w:firstLine="0"/>
        <w:rPr>
          <w:rFonts w:ascii="Arial" w:eastAsia="Times New Roman" w:hAnsi="Arial" w:cs="Arial"/>
          <w:sz w:val="28"/>
          <w:szCs w:val="28"/>
          <w:lang w:eastAsia="ru-RU"/>
        </w:rPr>
      </w:pPr>
      <w:r w:rsidRPr="001014CE">
        <w:rPr>
          <w:rFonts w:ascii="Arial" w:eastAsia="Times New Roman" w:hAnsi="Arial" w:cs="Arial"/>
          <w:noProof/>
          <w:sz w:val="28"/>
          <w:szCs w:val="24"/>
          <w:lang w:eastAsia="ru-RU"/>
        </w:rPr>
        <w:drawing>
          <wp:inline distT="0" distB="0" distL="0" distR="0" wp14:anchorId="0637AA03" wp14:editId="2081F83A">
            <wp:extent cx="9251950" cy="3484880"/>
            <wp:effectExtent l="76200" t="19050" r="82550" b="134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48488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DEF84C" w14:textId="797A3218" w:rsidR="001014CE" w:rsidRPr="001014CE" w:rsidRDefault="001014CE" w:rsidP="005B24DA">
      <w:pPr>
        <w:spacing w:after="200"/>
        <w:rPr>
          <w:rFonts w:ascii="Arial" w:eastAsia="Times New Roman" w:hAnsi="Arial" w:cs="Arial"/>
          <w:sz w:val="28"/>
          <w:szCs w:val="28"/>
          <w:lang w:eastAsia="ru-RU"/>
        </w:rPr>
      </w:pP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Для перехода к личному профилю нажмите 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на</w:t>
      </w:r>
      <w:r w:rsidR="00E54573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значок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фотографи</w:t>
      </w:r>
      <w:r w:rsidR="00E54573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и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</w:t>
      </w:r>
      <w:r w:rsidRPr="001014CE">
        <w:rPr>
          <w:rFonts w:ascii="Arial" w:eastAsia="Times New Roman" w:hAnsi="Arial" w:cs="Arial"/>
          <w:b/>
          <w:sz w:val="28"/>
          <w:szCs w:val="28"/>
          <w:lang w:eastAsia="ru-RU"/>
        </w:rPr>
        <w:t>(1)</w:t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 в правом верхнем углу и перейдите по ссылке </w:t>
      </w:r>
      <w:r w:rsidRPr="001014CE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«Личный профиль».</w:t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 Личный профиль содержит подробную информацию о пользователе системы (ФИО, место работы, должность, стаж в отрасли, отдел, руководитель и т. д.).</w:t>
      </w:r>
    </w:p>
    <w:p w14:paraId="2D2C1CDF" w14:textId="77777777" w:rsidR="00E54573" w:rsidRDefault="001014CE" w:rsidP="005B24DA">
      <w:pPr>
        <w:spacing w:after="200"/>
        <w:rPr>
          <w:rFonts w:ascii="Arial" w:eastAsia="Times New Roman" w:hAnsi="Arial" w:cs="Arial"/>
          <w:sz w:val="28"/>
          <w:szCs w:val="28"/>
          <w:lang w:eastAsia="ru-RU"/>
        </w:rPr>
      </w:pP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Для возврата на главную страницу нажмите на логотип </w:t>
      </w:r>
      <w:r w:rsidRPr="001014CE">
        <w:rPr>
          <w:rFonts w:ascii="Arial" w:eastAsia="Times New Roman" w:hAnsi="Arial" w:cs="Arial"/>
          <w:bCs/>
          <w:sz w:val="28"/>
          <w:szCs w:val="28"/>
          <w:lang w:eastAsia="ru-RU"/>
        </w:rPr>
        <w:t>РЕКОРД</w:t>
      </w:r>
      <w:r w:rsidR="00E54573">
        <w:rPr>
          <w:rFonts w:ascii="Arial" w:eastAsia="Times New Roman" w:hAnsi="Arial" w:cs="Arial"/>
          <w:bCs/>
          <w:sz w:val="28"/>
          <w:szCs w:val="28"/>
          <w:lang w:eastAsia="ru-RU"/>
        </w:rPr>
        <w:t xml:space="preserve"> 2.0 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(3).</w:t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</w:p>
    <w:p w14:paraId="12E85BBF" w14:textId="462FA725" w:rsidR="001014CE" w:rsidRPr="001014CE" w:rsidRDefault="001014CE" w:rsidP="005B24DA">
      <w:pPr>
        <w:spacing w:after="200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Для выхода из учетной записи в Личном профиле перейдите по ссылке </w:t>
      </w:r>
      <w:r w:rsidRPr="001014CE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«Выйти»</w:t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(2).</w:t>
      </w:r>
    </w:p>
    <w:p w14:paraId="77146395" w14:textId="77777777" w:rsidR="001014CE" w:rsidRPr="00E54573" w:rsidRDefault="001014CE" w:rsidP="001014CE">
      <w:pPr>
        <w:keepNext/>
        <w:spacing w:before="120" w:after="120" w:line="360" w:lineRule="auto"/>
        <w:ind w:firstLine="0"/>
        <w:jc w:val="center"/>
        <w:outlineLvl w:val="1"/>
        <w:rPr>
          <w:rFonts w:ascii="Arial" w:eastAsia="Times New Roman" w:hAnsi="Arial" w:cs="Arial"/>
          <w:b/>
          <w:sz w:val="32"/>
          <w:szCs w:val="32"/>
          <w:lang w:eastAsia="ru-RU"/>
        </w:rPr>
      </w:pPr>
      <w:bookmarkStart w:id="8" w:name="_Toc89434513"/>
      <w:bookmarkStart w:id="9" w:name="_Toc100563457"/>
      <w:r w:rsidRPr="00E54573">
        <w:rPr>
          <w:rFonts w:ascii="Arial" w:eastAsia="Times New Roman" w:hAnsi="Arial" w:cs="Arial"/>
          <w:b/>
          <w:sz w:val="32"/>
          <w:szCs w:val="32"/>
          <w:lang w:eastAsia="ru-RU"/>
        </w:rPr>
        <w:lastRenderedPageBreak/>
        <w:t>Редактирование профиля</w:t>
      </w:r>
      <w:bookmarkEnd w:id="8"/>
      <w:bookmarkEnd w:id="9"/>
    </w:p>
    <w:p w14:paraId="643D49FB" w14:textId="77777777" w:rsidR="001014CE" w:rsidRPr="00E54573" w:rsidRDefault="001014CE" w:rsidP="001014CE">
      <w:pPr>
        <w:tabs>
          <w:tab w:val="left" w:pos="1800"/>
          <w:tab w:val="left" w:pos="10620"/>
        </w:tabs>
        <w:spacing w:after="200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E54573">
        <w:rPr>
          <w:rFonts w:ascii="Arial" w:eastAsia="Times New Roman" w:hAnsi="Arial" w:cs="Arial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351C9952" wp14:editId="2532A6DF">
            <wp:simplePos x="0" y="0"/>
            <wp:positionH relativeFrom="column">
              <wp:posOffset>114152</wp:posOffset>
            </wp:positionH>
            <wp:positionV relativeFrom="paragraph">
              <wp:posOffset>444500</wp:posOffset>
            </wp:positionV>
            <wp:extent cx="5145405" cy="4695825"/>
            <wp:effectExtent l="76200" t="19050" r="74295" b="14287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405" cy="469582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4573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Шаг 1.</w:t>
      </w:r>
      <w:r w:rsidRPr="00E54573">
        <w:rPr>
          <w:rFonts w:ascii="Arial" w:eastAsia="Times New Roman" w:hAnsi="Arial" w:cs="Arial"/>
          <w:b/>
          <w:bCs/>
          <w:sz w:val="28"/>
          <w:szCs w:val="28"/>
          <w:lang w:eastAsia="ru-RU"/>
        </w:rPr>
        <w:tab/>
      </w:r>
      <w:r w:rsidRPr="00E54573">
        <w:rPr>
          <w:rFonts w:ascii="Arial" w:eastAsia="Times New Roman" w:hAnsi="Arial" w:cs="Arial"/>
          <w:sz w:val="28"/>
          <w:szCs w:val="28"/>
          <w:lang w:eastAsia="ru-RU"/>
        </w:rPr>
        <w:t xml:space="preserve">Для редактирования разделов Личного профиля нажмите на </w:t>
      </w:r>
      <w:r w:rsidRPr="00E54573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кнопку «</w:t>
      </w:r>
      <w:r w:rsidRPr="00E54573">
        <w:rPr>
          <w:rFonts w:ascii="Arial" w:eastAsia="Times New Roman" w:hAnsi="Arial" w:cs="Arial"/>
          <w:noProof/>
          <w:sz w:val="28"/>
          <w:szCs w:val="24"/>
          <w:lang w:eastAsia="ru-RU"/>
        </w:rPr>
        <w:drawing>
          <wp:inline distT="0" distB="0" distL="0" distR="0" wp14:anchorId="233888D0" wp14:editId="4AE55832">
            <wp:extent cx="219075" cy="257175"/>
            <wp:effectExtent l="19050" t="19050" r="28575" b="28575"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E54573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»</w:t>
      </w:r>
      <w:r w:rsidRPr="00E54573">
        <w:rPr>
          <w:rFonts w:ascii="Arial" w:eastAsia="Times New Roman" w:hAnsi="Arial" w:cs="Arial"/>
          <w:sz w:val="28"/>
          <w:szCs w:val="28"/>
          <w:lang w:eastAsia="ru-RU"/>
        </w:rPr>
        <w:t> </w:t>
      </w:r>
      <w:r w:rsidRPr="00E54573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(1).</w:t>
      </w:r>
    </w:p>
    <w:p w14:paraId="1E4C0FF5" w14:textId="77777777" w:rsidR="001014CE" w:rsidRPr="00E54573" w:rsidRDefault="001014CE" w:rsidP="001014CE">
      <w:pPr>
        <w:spacing w:after="200"/>
        <w:rPr>
          <w:rFonts w:ascii="Arial" w:eastAsia="Times New Roman" w:hAnsi="Arial" w:cs="Arial"/>
          <w:i/>
          <w:iCs/>
          <w:sz w:val="28"/>
          <w:szCs w:val="28"/>
          <w:lang w:eastAsia="ru-RU"/>
        </w:rPr>
      </w:pPr>
      <w:r w:rsidRPr="00E54573">
        <w:rPr>
          <w:rFonts w:ascii="Arial" w:eastAsia="Times New Roman" w:hAnsi="Arial" w:cs="Arial"/>
          <w:i/>
          <w:iCs/>
          <w:sz w:val="28"/>
          <w:szCs w:val="28"/>
          <w:lang w:eastAsia="ru-RU"/>
        </w:rPr>
        <w:t xml:space="preserve">После чего поля </w:t>
      </w:r>
      <w:r w:rsidRPr="00E54573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(2),</w:t>
      </w:r>
      <w:r w:rsidRPr="00E54573">
        <w:rPr>
          <w:rFonts w:ascii="Arial" w:eastAsia="Times New Roman" w:hAnsi="Arial" w:cs="Arial"/>
          <w:i/>
          <w:iCs/>
          <w:sz w:val="28"/>
          <w:szCs w:val="28"/>
          <w:lang w:eastAsia="ru-RU"/>
        </w:rPr>
        <w:t xml:space="preserve"> доступные к редактированию, станут активными. К редактированию доступны </w:t>
      </w:r>
      <w:bookmarkStart w:id="10" w:name="РазделыЛичногоПрофиля"/>
      <w:r w:rsidRPr="00E54573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следующие разделы</w:t>
      </w:r>
      <w:bookmarkEnd w:id="10"/>
      <w:r w:rsidRPr="00E54573">
        <w:rPr>
          <w:rFonts w:ascii="Arial" w:eastAsia="Times New Roman" w:hAnsi="Arial" w:cs="Arial"/>
          <w:i/>
          <w:iCs/>
          <w:sz w:val="28"/>
          <w:szCs w:val="28"/>
          <w:lang w:eastAsia="ru-RU"/>
        </w:rPr>
        <w:t xml:space="preserve"> </w:t>
      </w:r>
      <w:r w:rsidRPr="00E54573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(3):</w:t>
      </w:r>
    </w:p>
    <w:p w14:paraId="670CE173" w14:textId="77777777" w:rsidR="001014CE" w:rsidRPr="00E54573" w:rsidRDefault="001014CE" w:rsidP="00B87FE4">
      <w:pPr>
        <w:numPr>
          <w:ilvl w:val="0"/>
          <w:numId w:val="16"/>
        </w:numPr>
        <w:tabs>
          <w:tab w:val="left" w:pos="1134"/>
          <w:tab w:val="left" w:pos="9720"/>
          <w:tab w:val="left" w:pos="10440"/>
        </w:tabs>
        <w:spacing w:after="200"/>
        <w:rPr>
          <w:rFonts w:ascii="Arial" w:eastAsia="Times New Roman" w:hAnsi="Arial" w:cs="Arial"/>
          <w:sz w:val="28"/>
          <w:szCs w:val="28"/>
          <w:lang w:eastAsia="ru-RU"/>
        </w:rPr>
      </w:pPr>
      <w:r w:rsidRPr="00E54573">
        <w:rPr>
          <w:rFonts w:ascii="Arial" w:eastAsia="Times New Roman" w:hAnsi="Arial" w:cs="Arial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5B755EB0" wp14:editId="40BE6EB0">
            <wp:simplePos x="0" y="0"/>
            <wp:positionH relativeFrom="column">
              <wp:posOffset>3887057</wp:posOffset>
            </wp:positionH>
            <wp:positionV relativeFrom="paragraph">
              <wp:posOffset>55201</wp:posOffset>
            </wp:positionV>
            <wp:extent cx="1915160" cy="1012190"/>
            <wp:effectExtent l="76200" t="19050" r="85090" b="13081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01219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4573">
        <w:rPr>
          <w:rFonts w:ascii="Arial" w:eastAsia="Times New Roman" w:hAnsi="Arial" w:cs="Arial"/>
          <w:b/>
          <w:bCs/>
          <w:i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4A92D3A" wp14:editId="4938FB5D">
                <wp:simplePos x="0" y="0"/>
                <wp:positionH relativeFrom="column">
                  <wp:posOffset>3083530</wp:posOffset>
                </wp:positionH>
                <wp:positionV relativeFrom="paragraph">
                  <wp:posOffset>289575</wp:posOffset>
                </wp:positionV>
                <wp:extent cx="723900" cy="288290"/>
                <wp:effectExtent l="0" t="19050" r="38100" b="35560"/>
                <wp:wrapSquare wrapText="bothSides"/>
                <wp:docPr id="26" name="Стрелка: вправо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8829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97C4FD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26" o:spid="_x0000_s1026" type="#_x0000_t13" style="position:absolute;margin-left:242.8pt;margin-top:22.8pt;width:57pt;height:22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" adj="17299" fillcolor="#bfbfbf" strokecolor="windowText" strokeweight="1pt">
                <w10:wrap type="square"/>
              </v:shape>
            </w:pict>
          </mc:Fallback>
        </mc:AlternateContent>
      </w:r>
      <w:r w:rsidRPr="00E54573">
        <w:rPr>
          <w:rFonts w:ascii="Arial" w:eastAsia="Times New Roman" w:hAnsi="Arial" w:cs="Arial"/>
          <w:b/>
          <w:sz w:val="28"/>
          <w:szCs w:val="28"/>
          <w:lang w:eastAsia="ru-RU"/>
        </w:rPr>
        <w:t>Личные данные:</w:t>
      </w:r>
      <w:r w:rsidRPr="00E54573">
        <w:rPr>
          <w:rFonts w:ascii="Arial" w:eastAsia="Times New Roman" w:hAnsi="Arial" w:cs="Arial"/>
          <w:sz w:val="28"/>
          <w:szCs w:val="28"/>
          <w:lang w:eastAsia="ru-RU"/>
        </w:rPr>
        <w:t xml:space="preserve"> (личный телефон, дополнительная электронная почта);</w:t>
      </w:r>
    </w:p>
    <w:p w14:paraId="7431E280" w14:textId="77777777" w:rsidR="001014CE" w:rsidRPr="00E54573" w:rsidRDefault="001014CE" w:rsidP="00B87FE4">
      <w:pPr>
        <w:numPr>
          <w:ilvl w:val="0"/>
          <w:numId w:val="16"/>
        </w:numPr>
        <w:tabs>
          <w:tab w:val="left" w:pos="1134"/>
          <w:tab w:val="left" w:pos="9720"/>
          <w:tab w:val="left" w:pos="10440"/>
        </w:tabs>
        <w:spacing w:after="200"/>
        <w:contextualSpacing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E54573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Образование: </w:t>
      </w:r>
    </w:p>
    <w:p w14:paraId="38CB2DA7" w14:textId="77777777" w:rsidR="001014CE" w:rsidRPr="00E54573" w:rsidRDefault="001014CE" w:rsidP="00B87FE4">
      <w:pPr>
        <w:numPr>
          <w:ilvl w:val="1"/>
          <w:numId w:val="16"/>
        </w:numPr>
        <w:tabs>
          <w:tab w:val="left" w:pos="1134"/>
          <w:tab w:val="left" w:pos="9720"/>
          <w:tab w:val="left" w:pos="10620"/>
        </w:tabs>
        <w:spacing w:before="120" w:after="200"/>
        <w:rPr>
          <w:rFonts w:ascii="Arial" w:eastAsia="Times New Roman" w:hAnsi="Arial" w:cs="Arial"/>
          <w:sz w:val="28"/>
          <w:szCs w:val="28"/>
          <w:lang w:eastAsia="ru-RU"/>
        </w:rPr>
      </w:pPr>
      <w:r w:rsidRPr="00E54573">
        <w:rPr>
          <w:rFonts w:ascii="Arial" w:eastAsia="Times New Roman" w:hAnsi="Arial" w:cs="Arial"/>
          <w:sz w:val="28"/>
          <w:szCs w:val="28"/>
          <w:lang w:eastAsia="ru-RU"/>
        </w:rPr>
        <w:t>высшее образование (степень, раздел научных специальностей);</w:t>
      </w:r>
    </w:p>
    <w:p w14:paraId="65A341E6" w14:textId="77777777" w:rsidR="001014CE" w:rsidRPr="00E54573" w:rsidRDefault="001014CE" w:rsidP="00B87FE4">
      <w:pPr>
        <w:numPr>
          <w:ilvl w:val="1"/>
          <w:numId w:val="16"/>
        </w:numPr>
        <w:tabs>
          <w:tab w:val="left" w:pos="1134"/>
          <w:tab w:val="left" w:pos="9720"/>
        </w:tabs>
        <w:spacing w:after="120"/>
        <w:rPr>
          <w:rFonts w:ascii="Arial" w:eastAsia="Times New Roman" w:hAnsi="Arial" w:cs="Arial"/>
          <w:sz w:val="28"/>
          <w:szCs w:val="28"/>
          <w:lang w:eastAsia="ru-RU"/>
        </w:rPr>
      </w:pPr>
      <w:r w:rsidRPr="00E54573">
        <w:rPr>
          <w:rFonts w:ascii="Arial" w:eastAsia="Times New Roman" w:hAnsi="Arial" w:cs="Arial"/>
          <w:sz w:val="28"/>
          <w:szCs w:val="28"/>
          <w:lang w:eastAsia="ru-RU"/>
        </w:rPr>
        <w:t xml:space="preserve">профессиональные сертификаты (все активные поля, загрузка сертификата); </w:t>
      </w:r>
    </w:p>
    <w:p w14:paraId="4323F36A" w14:textId="77777777" w:rsidR="001014CE" w:rsidRPr="00E54573" w:rsidRDefault="001014CE" w:rsidP="00B87FE4">
      <w:pPr>
        <w:numPr>
          <w:ilvl w:val="0"/>
          <w:numId w:val="16"/>
        </w:numPr>
        <w:tabs>
          <w:tab w:val="left" w:pos="1134"/>
          <w:tab w:val="left" w:pos="9720"/>
        </w:tabs>
        <w:spacing w:after="200"/>
        <w:contextualSpacing/>
        <w:rPr>
          <w:rFonts w:ascii="Arial" w:eastAsia="Times New Roman" w:hAnsi="Arial" w:cs="Arial"/>
          <w:sz w:val="28"/>
          <w:szCs w:val="28"/>
          <w:lang w:eastAsia="ru-RU"/>
        </w:rPr>
      </w:pPr>
      <w:r w:rsidRPr="00E54573">
        <w:rPr>
          <w:rFonts w:ascii="Arial" w:eastAsia="Times New Roman" w:hAnsi="Arial" w:cs="Arial"/>
          <w:b/>
          <w:sz w:val="28"/>
          <w:szCs w:val="28"/>
          <w:lang w:eastAsia="ru-RU"/>
        </w:rPr>
        <w:t>Опыт работы в отрасли</w:t>
      </w:r>
      <w:r w:rsidRPr="00E54573">
        <w:rPr>
          <w:rFonts w:ascii="Arial" w:eastAsia="Times New Roman" w:hAnsi="Arial" w:cs="Arial"/>
          <w:sz w:val="28"/>
          <w:szCs w:val="28"/>
          <w:lang w:eastAsia="ru-RU"/>
        </w:rPr>
        <w:t xml:space="preserve"> (все активные поля);</w:t>
      </w:r>
    </w:p>
    <w:p w14:paraId="553E01B3" w14:textId="77777777" w:rsidR="001014CE" w:rsidRPr="00E54573" w:rsidRDefault="001014CE" w:rsidP="00B87FE4">
      <w:pPr>
        <w:numPr>
          <w:ilvl w:val="0"/>
          <w:numId w:val="16"/>
        </w:numPr>
        <w:tabs>
          <w:tab w:val="left" w:pos="1134"/>
          <w:tab w:val="left" w:pos="9720"/>
        </w:tabs>
        <w:spacing w:after="200"/>
        <w:contextualSpacing/>
        <w:rPr>
          <w:rFonts w:ascii="Arial" w:eastAsia="Times New Roman" w:hAnsi="Arial" w:cs="Arial"/>
          <w:sz w:val="28"/>
          <w:szCs w:val="28"/>
          <w:lang w:eastAsia="ru-RU"/>
        </w:rPr>
      </w:pPr>
      <w:r w:rsidRPr="00E54573">
        <w:rPr>
          <w:rFonts w:ascii="Arial" w:eastAsia="Times New Roman" w:hAnsi="Arial" w:cs="Arial"/>
          <w:b/>
          <w:sz w:val="28"/>
          <w:szCs w:val="28"/>
          <w:lang w:eastAsia="ru-RU"/>
        </w:rPr>
        <w:t>Опыт работы вне отрасли</w:t>
      </w:r>
      <w:r w:rsidRPr="00E54573">
        <w:rPr>
          <w:rFonts w:ascii="Arial" w:eastAsia="Times New Roman" w:hAnsi="Arial" w:cs="Arial"/>
          <w:sz w:val="28"/>
          <w:szCs w:val="28"/>
          <w:lang w:eastAsia="ru-RU"/>
        </w:rPr>
        <w:t xml:space="preserve"> (все активные поля);</w:t>
      </w:r>
    </w:p>
    <w:p w14:paraId="46D401D9" w14:textId="77777777" w:rsidR="001014CE" w:rsidRPr="00E54573" w:rsidRDefault="001014CE" w:rsidP="00B87FE4">
      <w:pPr>
        <w:numPr>
          <w:ilvl w:val="0"/>
          <w:numId w:val="16"/>
        </w:numPr>
        <w:tabs>
          <w:tab w:val="left" w:pos="1134"/>
          <w:tab w:val="left" w:pos="9720"/>
        </w:tabs>
        <w:spacing w:after="200"/>
        <w:contextualSpacing/>
        <w:rPr>
          <w:rFonts w:ascii="Arial" w:eastAsia="Times New Roman" w:hAnsi="Arial" w:cs="Arial"/>
          <w:sz w:val="28"/>
          <w:szCs w:val="28"/>
          <w:lang w:eastAsia="ru-RU"/>
        </w:rPr>
      </w:pPr>
      <w:r w:rsidRPr="00E54573">
        <w:rPr>
          <w:rFonts w:ascii="Arial" w:eastAsia="Times New Roman" w:hAnsi="Arial" w:cs="Arial"/>
          <w:b/>
          <w:sz w:val="28"/>
          <w:szCs w:val="28"/>
          <w:lang w:eastAsia="ru-RU"/>
        </w:rPr>
        <w:t>Опыт работы по проектам</w:t>
      </w:r>
      <w:r w:rsidRPr="00E54573">
        <w:rPr>
          <w:rFonts w:ascii="Arial" w:eastAsia="Times New Roman" w:hAnsi="Arial" w:cs="Arial"/>
          <w:sz w:val="28"/>
          <w:szCs w:val="28"/>
          <w:lang w:eastAsia="ru-RU"/>
        </w:rPr>
        <w:t xml:space="preserve"> (все активные поля);</w:t>
      </w:r>
    </w:p>
    <w:p w14:paraId="4E57C928" w14:textId="77777777" w:rsidR="001014CE" w:rsidRPr="00E54573" w:rsidRDefault="001014CE" w:rsidP="00B87FE4">
      <w:pPr>
        <w:numPr>
          <w:ilvl w:val="0"/>
          <w:numId w:val="16"/>
        </w:numPr>
        <w:tabs>
          <w:tab w:val="left" w:pos="1134"/>
          <w:tab w:val="left" w:pos="9720"/>
        </w:tabs>
        <w:spacing w:after="200"/>
        <w:contextualSpacing/>
        <w:rPr>
          <w:rFonts w:ascii="Arial" w:eastAsia="Times New Roman" w:hAnsi="Arial" w:cs="Arial"/>
          <w:sz w:val="28"/>
          <w:szCs w:val="28"/>
          <w:lang w:eastAsia="ru-RU"/>
        </w:rPr>
      </w:pPr>
      <w:r w:rsidRPr="00E54573">
        <w:rPr>
          <w:rFonts w:ascii="Arial" w:eastAsia="Times New Roman" w:hAnsi="Arial" w:cs="Arial"/>
          <w:b/>
          <w:sz w:val="28"/>
          <w:szCs w:val="28"/>
          <w:lang w:eastAsia="ru-RU"/>
        </w:rPr>
        <w:t>Иностранные языки</w:t>
      </w:r>
      <w:r w:rsidRPr="00E54573">
        <w:rPr>
          <w:rFonts w:ascii="Arial" w:eastAsia="Times New Roman" w:hAnsi="Arial" w:cs="Arial"/>
          <w:sz w:val="28"/>
          <w:szCs w:val="28"/>
          <w:lang w:eastAsia="ru-RU"/>
        </w:rPr>
        <w:t xml:space="preserve"> (все активные поля).</w:t>
      </w:r>
    </w:p>
    <w:p w14:paraId="18CCEFE1" w14:textId="77777777" w:rsidR="001014CE" w:rsidRPr="001014CE" w:rsidRDefault="001014CE" w:rsidP="001014CE">
      <w:pPr>
        <w:tabs>
          <w:tab w:val="left" w:pos="1800"/>
        </w:tabs>
        <w:spacing w:after="200"/>
        <w:rPr>
          <w:rFonts w:ascii="Arial" w:eastAsia="Times New Roman" w:hAnsi="Arial" w:cs="Arial"/>
          <w:sz w:val="28"/>
          <w:szCs w:val="28"/>
          <w:lang w:eastAsia="ru-RU"/>
        </w:rPr>
      </w:pPr>
      <w:r w:rsidRPr="00E54573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Шаг 2.</w:t>
      </w:r>
      <w:r w:rsidRPr="00E54573">
        <w:rPr>
          <w:rFonts w:ascii="Arial" w:eastAsia="Times New Roman" w:hAnsi="Arial" w:cs="Arial"/>
          <w:b/>
          <w:bCs/>
          <w:sz w:val="28"/>
          <w:szCs w:val="28"/>
          <w:lang w:eastAsia="ru-RU"/>
        </w:rPr>
        <w:tab/>
      </w:r>
      <w:r w:rsidRPr="00E54573">
        <w:rPr>
          <w:rFonts w:ascii="Arial" w:eastAsia="Times New Roman" w:hAnsi="Arial" w:cs="Arial"/>
          <w:sz w:val="28"/>
          <w:szCs w:val="28"/>
          <w:lang w:eastAsia="ru-RU"/>
        </w:rPr>
        <w:t xml:space="preserve">В разделе </w:t>
      </w:r>
      <w:r w:rsidRPr="00E54573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«Образование»</w:t>
      </w:r>
      <w:r w:rsidRPr="00E54573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E54573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(4)</w:t>
      </w:r>
      <w:r w:rsidRPr="00E54573">
        <w:rPr>
          <w:rFonts w:ascii="Arial" w:eastAsia="Times New Roman" w:hAnsi="Arial" w:cs="Arial"/>
          <w:sz w:val="28"/>
          <w:szCs w:val="28"/>
          <w:lang w:eastAsia="ru-RU"/>
        </w:rPr>
        <w:t xml:space="preserve"> в блоке </w:t>
      </w:r>
      <w:r w:rsidRPr="00E54573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«Профессиональные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сертификаты»</w:t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lastRenderedPageBreak/>
        <w:t>(5)</w:t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 дополнительно доступна возможность прикрепления сертификата. Для этого нажмите кнопку</w:t>
      </w:r>
      <w:r w:rsidRPr="001014CE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 xml:space="preserve"> «Добавить» 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(6).</w:t>
      </w:r>
    </w:p>
    <w:p w14:paraId="091B573E" w14:textId="77777777" w:rsidR="001014CE" w:rsidRPr="00E54573" w:rsidRDefault="001014CE" w:rsidP="001014CE">
      <w:pPr>
        <w:spacing w:after="200"/>
        <w:rPr>
          <w:rFonts w:ascii="Arial" w:eastAsia="Times New Roman" w:hAnsi="Arial" w:cs="Arial"/>
          <w:i/>
          <w:iCs/>
          <w:sz w:val="28"/>
          <w:szCs w:val="28"/>
          <w:lang w:eastAsia="ru-RU"/>
        </w:rPr>
      </w:pPr>
      <w:r w:rsidRPr="00E54573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После чего отобразятся обязательные поля</w:t>
      </w:r>
      <w:r w:rsidRPr="00E54573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E54573">
        <w:rPr>
          <w:rFonts w:ascii="Arial" w:eastAsia="Times New Roman" w:hAnsi="Arial" w:cs="Arial"/>
          <w:i/>
          <w:iCs/>
          <w:sz w:val="28"/>
          <w:szCs w:val="28"/>
          <w:lang w:eastAsia="ru-RU"/>
        </w:rPr>
        <w:t xml:space="preserve">к заполнению информации о сертификате. </w:t>
      </w:r>
    </w:p>
    <w:p w14:paraId="78EEAA74" w14:textId="77777777" w:rsidR="001014CE" w:rsidRPr="00E54573" w:rsidRDefault="001014CE" w:rsidP="001014CE">
      <w:pPr>
        <w:tabs>
          <w:tab w:val="left" w:pos="1800"/>
        </w:tabs>
        <w:spacing w:after="200"/>
        <w:rPr>
          <w:rFonts w:ascii="Arial" w:eastAsia="Times New Roman" w:hAnsi="Arial" w:cs="Arial"/>
          <w:sz w:val="28"/>
          <w:szCs w:val="28"/>
          <w:lang w:eastAsia="ru-RU"/>
        </w:rPr>
      </w:pPr>
      <w:r w:rsidRPr="00E54573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Шаг 3.</w:t>
      </w:r>
      <w:r w:rsidRPr="00E54573">
        <w:rPr>
          <w:rFonts w:ascii="Arial" w:eastAsia="Times New Roman" w:hAnsi="Arial" w:cs="Arial"/>
          <w:b/>
          <w:bCs/>
          <w:sz w:val="28"/>
          <w:szCs w:val="28"/>
          <w:lang w:eastAsia="ru-RU"/>
        </w:rPr>
        <w:tab/>
      </w:r>
      <w:r w:rsidRPr="00E54573">
        <w:rPr>
          <w:rFonts w:ascii="Arial" w:eastAsia="Times New Roman" w:hAnsi="Arial" w:cs="Arial"/>
          <w:sz w:val="28"/>
          <w:szCs w:val="28"/>
          <w:lang w:eastAsia="ru-RU"/>
        </w:rPr>
        <w:t>Заполните все обязательные поля</w:t>
      </w:r>
      <w:r w:rsidRPr="00E54573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, </w:t>
      </w:r>
      <w:r w:rsidRPr="00E54573">
        <w:rPr>
          <w:rFonts w:ascii="Arial" w:eastAsia="Times New Roman" w:hAnsi="Arial" w:cs="Arial"/>
          <w:sz w:val="28"/>
          <w:szCs w:val="28"/>
          <w:lang w:eastAsia="ru-RU"/>
        </w:rPr>
        <w:t xml:space="preserve">отмеченные </w:t>
      </w:r>
      <w:r w:rsidRPr="00E54573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*</w:t>
      </w:r>
      <w:r w:rsidRPr="00E54573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.</w:t>
      </w:r>
      <w:r w:rsidRPr="00E54573">
        <w:rPr>
          <w:rFonts w:ascii="Arial" w:eastAsia="Times New Roman" w:hAnsi="Arial" w:cs="Arial"/>
          <w:sz w:val="28"/>
          <w:szCs w:val="28"/>
          <w:lang w:eastAsia="ru-RU"/>
        </w:rPr>
        <w:t xml:space="preserve"> Затем в блоке </w:t>
      </w:r>
      <w:r w:rsidRPr="00E54573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«Файлы»</w:t>
      </w:r>
      <w:r w:rsidRPr="00E54573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E54573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(7)</w:t>
      </w:r>
      <w:r w:rsidRPr="00E54573">
        <w:rPr>
          <w:rFonts w:ascii="Arial" w:eastAsia="Times New Roman" w:hAnsi="Arial" w:cs="Arial"/>
          <w:sz w:val="28"/>
          <w:szCs w:val="28"/>
          <w:lang w:eastAsia="ru-RU"/>
        </w:rPr>
        <w:t xml:space="preserve"> нажмите кнопку </w:t>
      </w:r>
      <w:r w:rsidRPr="00E54573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 xml:space="preserve">«Загрузить» </w:t>
      </w:r>
      <w:r w:rsidRPr="00E54573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(8).</w:t>
      </w:r>
    </w:p>
    <w:p w14:paraId="770E2889" w14:textId="77777777" w:rsidR="001014CE" w:rsidRPr="00E54573" w:rsidRDefault="001014CE" w:rsidP="001014CE">
      <w:pPr>
        <w:spacing w:after="200"/>
        <w:rPr>
          <w:rFonts w:ascii="Arial" w:eastAsia="Times New Roman" w:hAnsi="Arial" w:cs="Arial"/>
          <w:i/>
          <w:iCs/>
          <w:sz w:val="28"/>
          <w:szCs w:val="28"/>
          <w:lang w:eastAsia="ru-RU"/>
        </w:rPr>
      </w:pPr>
      <w:r w:rsidRPr="00E54573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После чего откроется каталог для выбора сканируемого файла сертификата.</w:t>
      </w:r>
    </w:p>
    <w:p w14:paraId="75360E78" w14:textId="77777777" w:rsidR="001014CE" w:rsidRPr="00E54573" w:rsidRDefault="001014CE" w:rsidP="001014CE">
      <w:pPr>
        <w:tabs>
          <w:tab w:val="left" w:pos="1800"/>
          <w:tab w:val="left" w:pos="10620"/>
        </w:tabs>
        <w:spacing w:after="200"/>
        <w:rPr>
          <w:rFonts w:ascii="Arial" w:eastAsia="Times New Roman" w:hAnsi="Arial" w:cs="Arial"/>
          <w:sz w:val="28"/>
          <w:szCs w:val="28"/>
          <w:lang w:eastAsia="ru-RU"/>
        </w:rPr>
      </w:pPr>
      <w:r w:rsidRPr="00E54573">
        <w:rPr>
          <w:rFonts w:ascii="Arial" w:eastAsia="Times New Roman" w:hAnsi="Arial" w:cs="Arial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 wp14:anchorId="2A0FEAD7" wp14:editId="6727CFF1">
            <wp:simplePos x="0" y="0"/>
            <wp:positionH relativeFrom="column">
              <wp:posOffset>116205</wp:posOffset>
            </wp:positionH>
            <wp:positionV relativeFrom="paragraph">
              <wp:posOffset>414655</wp:posOffset>
            </wp:positionV>
            <wp:extent cx="5274945" cy="3780155"/>
            <wp:effectExtent l="76200" t="19050" r="78105" b="12509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8"/>
                    <a:stretch/>
                  </pic:blipFill>
                  <pic:spPr bwMode="auto">
                    <a:xfrm>
                      <a:off x="0" y="0"/>
                      <a:ext cx="5274945" cy="37801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4573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Шаг 4.</w:t>
      </w:r>
      <w:r w:rsidRPr="00E54573">
        <w:rPr>
          <w:rFonts w:ascii="Arial" w:eastAsia="Times New Roman" w:hAnsi="Arial" w:cs="Arial"/>
          <w:b/>
          <w:bCs/>
          <w:sz w:val="28"/>
          <w:szCs w:val="28"/>
          <w:lang w:eastAsia="ru-RU"/>
        </w:rPr>
        <w:tab/>
      </w:r>
      <w:r w:rsidRPr="00E54573">
        <w:rPr>
          <w:rFonts w:ascii="Arial" w:eastAsia="Times New Roman" w:hAnsi="Arial" w:cs="Arial"/>
          <w:sz w:val="28"/>
          <w:szCs w:val="28"/>
          <w:lang w:eastAsia="ru-RU"/>
        </w:rPr>
        <w:t xml:space="preserve">В открывшемся каталоге выберите скан-файл сертификата, нажмите </w:t>
      </w:r>
      <w:r w:rsidRPr="00E54573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«Открыть» </w:t>
      </w:r>
      <w:r w:rsidRPr="00E54573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(9).</w:t>
      </w:r>
    </w:p>
    <w:p w14:paraId="35D617CB" w14:textId="77777777" w:rsidR="001014CE" w:rsidRPr="00E54573" w:rsidRDefault="001014CE" w:rsidP="001014CE">
      <w:pPr>
        <w:spacing w:after="200"/>
        <w:rPr>
          <w:rFonts w:ascii="Arial" w:eastAsia="Times New Roman" w:hAnsi="Arial" w:cs="Arial"/>
          <w:sz w:val="28"/>
          <w:szCs w:val="28"/>
          <w:lang w:eastAsia="ru-RU"/>
        </w:rPr>
      </w:pPr>
      <w:r w:rsidRPr="00E54573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После чего выбранный скан-файл отобразится в блоке</w:t>
      </w:r>
      <w:r w:rsidRPr="00E54573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E54573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«Файлы» (7).</w:t>
      </w:r>
    </w:p>
    <w:p w14:paraId="715B8682" w14:textId="77777777" w:rsidR="001014CE" w:rsidRPr="00E54573" w:rsidRDefault="001014CE" w:rsidP="001014CE">
      <w:pPr>
        <w:tabs>
          <w:tab w:val="left" w:pos="10620"/>
        </w:tabs>
        <w:spacing w:after="200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E54573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Шаг 5.</w:t>
      </w:r>
      <w:r w:rsidRPr="00E54573">
        <w:rPr>
          <w:rFonts w:ascii="Arial" w:eastAsia="Times New Roman" w:hAnsi="Arial" w:cs="Arial"/>
          <w:b/>
          <w:bCs/>
          <w:sz w:val="28"/>
          <w:szCs w:val="28"/>
          <w:lang w:eastAsia="ru-RU"/>
        </w:rPr>
        <w:tab/>
      </w:r>
      <w:r w:rsidRPr="00E54573">
        <w:rPr>
          <w:rFonts w:ascii="Arial" w:eastAsia="Times New Roman" w:hAnsi="Arial" w:cs="Arial"/>
          <w:sz w:val="28"/>
          <w:szCs w:val="28"/>
          <w:lang w:eastAsia="ru-RU"/>
        </w:rPr>
        <w:t>Для удаления ненужного сертификата нажмите кнопку</w:t>
      </w:r>
      <w:r w:rsidRPr="00E54573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</w:t>
      </w:r>
      <w:r w:rsidRPr="00E54573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«Удалить» </w:t>
      </w:r>
      <w:r w:rsidRPr="00E54573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(10).</w:t>
      </w:r>
    </w:p>
    <w:p w14:paraId="5F44192B" w14:textId="77777777" w:rsidR="001014CE" w:rsidRPr="00E54573" w:rsidRDefault="001014CE" w:rsidP="001014CE">
      <w:pPr>
        <w:spacing w:after="200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E54573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После чего откроется дополнительное окно </w:t>
      </w:r>
      <w:r w:rsidRPr="00E54573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(11) </w:t>
      </w:r>
      <w:r w:rsidRPr="00E54573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для подтверждения удаления документа. После подтверждения действий по кнопке «Удалить»</w:t>
      </w:r>
      <w:r w:rsidRPr="00E54573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 xml:space="preserve"> </w:t>
      </w:r>
      <w:r w:rsidRPr="00E54573">
        <w:rPr>
          <w:rFonts w:ascii="Arial" w:eastAsia="Times New Roman" w:hAnsi="Arial" w:cs="Arial"/>
          <w:i/>
          <w:iCs/>
          <w:sz w:val="28"/>
          <w:szCs w:val="28"/>
          <w:lang w:eastAsia="ru-RU"/>
        </w:rPr>
        <w:t xml:space="preserve">документ удалится безвозвратно. Для отмены действия нажмите </w:t>
      </w:r>
      <w:r w:rsidRPr="00E54573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«Отмена».</w:t>
      </w:r>
    </w:p>
    <w:p w14:paraId="52866ED8" w14:textId="77777777" w:rsidR="001014CE" w:rsidRPr="001014CE" w:rsidRDefault="001014CE" w:rsidP="001014CE">
      <w:pPr>
        <w:tabs>
          <w:tab w:val="left" w:pos="10620"/>
        </w:tabs>
        <w:spacing w:after="200"/>
        <w:rPr>
          <w:rFonts w:ascii="Arial" w:eastAsia="Times New Roman" w:hAnsi="Arial" w:cs="Arial"/>
          <w:i/>
          <w:iCs/>
          <w:sz w:val="28"/>
          <w:szCs w:val="28"/>
          <w:lang w:eastAsia="ru-RU"/>
        </w:rPr>
      </w:pPr>
      <w:r w:rsidRPr="00E54573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Шаг 6.</w:t>
      </w:r>
      <w:r w:rsidRPr="00E54573">
        <w:rPr>
          <w:rFonts w:ascii="Arial" w:eastAsia="Times New Roman" w:hAnsi="Arial" w:cs="Arial"/>
          <w:sz w:val="28"/>
          <w:szCs w:val="28"/>
          <w:lang w:eastAsia="ru-RU"/>
        </w:rPr>
        <w:tab/>
        <w:t>Для выхода без сохранения нажмите кнопку</w:t>
      </w:r>
      <w:r w:rsidRPr="001014CE">
        <w:rPr>
          <w:rFonts w:ascii="Arial" w:eastAsia="Times New Roman" w:hAnsi="Arial" w:cs="Arial"/>
          <w:i/>
          <w:iCs/>
          <w:sz w:val="28"/>
          <w:szCs w:val="28"/>
          <w:lang w:eastAsia="ru-RU"/>
        </w:rPr>
        <w:t xml:space="preserve"> </w:t>
      </w:r>
      <w:r w:rsidRPr="001014CE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«Вернуться к просмотру» 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(12).</w:t>
      </w:r>
    </w:p>
    <w:p w14:paraId="0A5747B6" w14:textId="77777777" w:rsidR="001014CE" w:rsidRPr="001014CE" w:rsidRDefault="001014CE" w:rsidP="001014CE">
      <w:pPr>
        <w:spacing w:after="200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Для сохранения внесенных изменений нажмите кнопку </w:t>
      </w:r>
      <w:r w:rsidRPr="001014CE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«Сохранить» 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(13).</w:t>
      </w:r>
    </w:p>
    <w:p w14:paraId="5166D287" w14:textId="77777777" w:rsidR="001014CE" w:rsidRPr="00E54573" w:rsidRDefault="001014CE" w:rsidP="001014CE">
      <w:pPr>
        <w:spacing w:after="200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1014CE">
        <w:rPr>
          <w:rFonts w:ascii="Arial" w:eastAsia="Times New Roman" w:hAnsi="Arial" w:cs="Arial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3536" behindDoc="0" locked="0" layoutInCell="1" allowOverlap="1" wp14:anchorId="03B0C69F" wp14:editId="2FC0716B">
            <wp:simplePos x="0" y="0"/>
            <wp:positionH relativeFrom="column">
              <wp:posOffset>7620</wp:posOffset>
            </wp:positionH>
            <wp:positionV relativeFrom="paragraph">
              <wp:posOffset>141605</wp:posOffset>
            </wp:positionV>
            <wp:extent cx="9302750" cy="1683385"/>
            <wp:effectExtent l="76200" t="19050" r="69850" b="12636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750" cy="168338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4CE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После чего внесенные изменения отобра</w:t>
      </w:r>
      <w:bookmarkStart w:id="11" w:name="_GoBack"/>
      <w:bookmarkEnd w:id="11"/>
      <w:r w:rsidRPr="001014CE">
        <w:rPr>
          <w:rFonts w:ascii="Arial" w:eastAsia="Times New Roman" w:hAnsi="Arial" w:cs="Arial"/>
          <w:i/>
          <w:iCs/>
          <w:sz w:val="28"/>
          <w:szCs w:val="28"/>
          <w:lang w:eastAsia="ru-RU"/>
        </w:rPr>
        <w:t xml:space="preserve">зятся в редактируемом блоке. Система выведет сообщение «Данные профиля успешно обновлены». В правой части блока появятся кнопки </w:t>
      </w:r>
      <w:r w:rsidRPr="001014CE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 xml:space="preserve">«Скачать отчет </w:t>
      </w:r>
      <w:r w:rsidRPr="00E54573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профиля» </w:t>
      </w:r>
      <w:r w:rsidRPr="00E54573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(14)</w:t>
      </w:r>
      <w:r w:rsidRPr="00E54573">
        <w:rPr>
          <w:rFonts w:ascii="Arial" w:eastAsia="Times New Roman" w:hAnsi="Arial" w:cs="Arial"/>
          <w:i/>
          <w:iCs/>
          <w:sz w:val="28"/>
          <w:szCs w:val="28"/>
          <w:lang w:eastAsia="ru-RU"/>
        </w:rPr>
        <w:t xml:space="preserve"> и </w:t>
      </w:r>
      <w:r w:rsidRPr="00E54573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 xml:space="preserve">«Редактировать» </w:t>
      </w:r>
      <w:r w:rsidRPr="00E54573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(15).</w:t>
      </w:r>
    </w:p>
    <w:p w14:paraId="70A774D5" w14:textId="736C88B3" w:rsidR="001014CE" w:rsidRPr="001014CE" w:rsidRDefault="001014CE" w:rsidP="001014CE">
      <w:pPr>
        <w:tabs>
          <w:tab w:val="left" w:pos="1800"/>
        </w:tabs>
        <w:spacing w:after="200"/>
        <w:rPr>
          <w:rFonts w:ascii="Arial" w:eastAsia="Times New Roman" w:hAnsi="Arial" w:cs="Arial"/>
          <w:sz w:val="28"/>
          <w:szCs w:val="28"/>
          <w:lang w:eastAsia="ru-RU"/>
        </w:rPr>
      </w:pPr>
      <w:r w:rsidRPr="00E54573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Шаг 7.</w:t>
      </w:r>
      <w:r w:rsidRPr="00E54573">
        <w:rPr>
          <w:rFonts w:ascii="Arial" w:eastAsia="Times New Roman" w:hAnsi="Arial" w:cs="Arial"/>
          <w:sz w:val="28"/>
          <w:szCs w:val="28"/>
          <w:lang w:eastAsia="ru-RU"/>
        </w:rPr>
        <w:tab/>
        <w:t xml:space="preserve">Для скачивания отчета профиля нажмите кнопку </w:t>
      </w:r>
      <w:r w:rsidRPr="00E54573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«Скачать отчет профиля»</w:t>
      </w:r>
      <w:r w:rsidRPr="00E54573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(14),</w:t>
      </w:r>
      <w:r w:rsidRPr="00E54573">
        <w:rPr>
          <w:rFonts w:ascii="Arial" w:eastAsia="Times New Roman" w:hAnsi="Arial" w:cs="Arial"/>
          <w:sz w:val="28"/>
          <w:szCs w:val="28"/>
          <w:lang w:eastAsia="ru-RU"/>
        </w:rPr>
        <w:t xml:space="preserve"> затем в открывшемся подменю выберите вариант скачивания (Отчет/Расширенный отчет), затем формат скачивания </w:t>
      </w:r>
      <w:r w:rsidRPr="00E54573">
        <w:rPr>
          <w:rFonts w:ascii="Arial" w:eastAsia="Times New Roman" w:hAnsi="Arial" w:cs="Arial"/>
          <w:sz w:val="28"/>
          <w:szCs w:val="28"/>
          <w:lang w:val="en-US" w:eastAsia="ru-RU"/>
        </w:rPr>
        <w:t>Pdf</w:t>
      </w:r>
      <w:r w:rsidRPr="00E54573">
        <w:rPr>
          <w:rFonts w:ascii="Arial" w:eastAsia="Times New Roman" w:hAnsi="Arial" w:cs="Arial"/>
          <w:sz w:val="28"/>
          <w:szCs w:val="28"/>
          <w:lang w:eastAsia="ru-RU"/>
        </w:rPr>
        <w:t>/</w:t>
      </w:r>
      <w:r w:rsidR="00E54573">
        <w:rPr>
          <w:rFonts w:ascii="Arial" w:eastAsia="Times New Roman" w:hAnsi="Arial" w:cs="Arial"/>
          <w:sz w:val="28"/>
          <w:szCs w:val="28"/>
          <w:lang w:val="en-US" w:eastAsia="ru-RU"/>
        </w:rPr>
        <w:t>xlsx</w:t>
      </w:r>
      <w:r w:rsidRPr="00E54573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14:paraId="633A0FE1" w14:textId="77777777" w:rsidR="001014CE" w:rsidRPr="001014CE" w:rsidRDefault="001014CE" w:rsidP="001014CE">
      <w:pPr>
        <w:spacing w:after="160" w:line="259" w:lineRule="auto"/>
        <w:ind w:firstLine="0"/>
        <w:jc w:val="left"/>
        <w:rPr>
          <w:rFonts w:ascii="Arial" w:eastAsia="Times New Roman" w:hAnsi="Arial" w:cs="Arial"/>
          <w:sz w:val="28"/>
          <w:szCs w:val="28"/>
          <w:lang w:eastAsia="ru-RU"/>
        </w:rPr>
      </w:pPr>
      <w:r w:rsidRPr="001014CE">
        <w:rPr>
          <w:rFonts w:ascii="Arial" w:eastAsia="Times New Roman" w:hAnsi="Arial" w:cs="Arial"/>
          <w:sz w:val="28"/>
          <w:szCs w:val="28"/>
          <w:lang w:eastAsia="ru-RU"/>
        </w:rPr>
        <w:br w:type="page"/>
      </w:r>
    </w:p>
    <w:p w14:paraId="2AAB8D53" w14:textId="77777777" w:rsidR="001014CE" w:rsidRPr="001014CE" w:rsidRDefault="001014CE" w:rsidP="001014CE">
      <w:pPr>
        <w:keepNext/>
        <w:spacing w:before="120" w:after="120" w:line="360" w:lineRule="auto"/>
        <w:ind w:firstLine="0"/>
        <w:jc w:val="center"/>
        <w:outlineLvl w:val="1"/>
        <w:rPr>
          <w:rFonts w:ascii="Arial" w:eastAsia="Times New Roman" w:hAnsi="Arial" w:cs="Arial"/>
          <w:b/>
          <w:sz w:val="32"/>
          <w:szCs w:val="32"/>
          <w:lang w:eastAsia="ru-RU"/>
        </w:rPr>
      </w:pPr>
      <w:bookmarkStart w:id="12" w:name="_Toc89434514"/>
      <w:bookmarkStart w:id="13" w:name="_Toc100563458"/>
      <w:bookmarkStart w:id="14" w:name="_Ref86579333"/>
      <w:bookmarkStart w:id="15" w:name="_Toc89434515"/>
      <w:r w:rsidRPr="001014CE">
        <w:rPr>
          <w:rFonts w:ascii="Arial" w:eastAsia="Times New Roman" w:hAnsi="Arial" w:cs="Arial"/>
          <w:b/>
          <w:noProof/>
          <w:sz w:val="36"/>
          <w:szCs w:val="24"/>
          <w:lang w:eastAsia="ru-RU"/>
        </w:rPr>
        <w:lastRenderedPageBreak/>
        <w:drawing>
          <wp:anchor distT="0" distB="0" distL="114300" distR="114300" simplePos="0" relativeHeight="251722752" behindDoc="0" locked="0" layoutInCell="1" allowOverlap="1" wp14:anchorId="3B03DCBB" wp14:editId="1E37C076">
            <wp:simplePos x="0" y="0"/>
            <wp:positionH relativeFrom="column">
              <wp:posOffset>-635</wp:posOffset>
            </wp:positionH>
            <wp:positionV relativeFrom="paragraph">
              <wp:posOffset>296545</wp:posOffset>
            </wp:positionV>
            <wp:extent cx="6776720" cy="2974340"/>
            <wp:effectExtent l="76200" t="19050" r="81280" b="13081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6720" cy="297434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4CE">
        <w:rPr>
          <w:rFonts w:ascii="Arial" w:eastAsia="Times New Roman" w:hAnsi="Arial" w:cs="Arial"/>
          <w:b/>
          <w:sz w:val="32"/>
          <w:szCs w:val="32"/>
          <w:lang w:eastAsia="ru-RU"/>
        </w:rPr>
        <w:t>Аналитика сотрудника</w:t>
      </w:r>
      <w:bookmarkEnd w:id="12"/>
      <w:bookmarkEnd w:id="13"/>
    </w:p>
    <w:p w14:paraId="125973DC" w14:textId="77777777" w:rsidR="001014CE" w:rsidRPr="001014CE" w:rsidRDefault="001014CE" w:rsidP="001014CE">
      <w:pPr>
        <w:tabs>
          <w:tab w:val="left" w:pos="12780"/>
        </w:tabs>
        <w:spacing w:before="120" w:after="120"/>
        <w:rPr>
          <w:rFonts w:ascii="Arial" w:eastAsia="Times New Roman" w:hAnsi="Arial" w:cs="Arial"/>
          <w:sz w:val="28"/>
          <w:szCs w:val="24"/>
          <w:lang w:eastAsia="ru-RU"/>
        </w:rPr>
      </w:pPr>
      <w:r w:rsidRPr="001014CE">
        <w:rPr>
          <w:rFonts w:ascii="Arial" w:eastAsia="Times New Roman" w:hAnsi="Arial" w:cs="Arial"/>
          <w:b/>
          <w:bCs/>
          <w:sz w:val="28"/>
          <w:szCs w:val="24"/>
          <w:lang w:eastAsia="ru-RU"/>
        </w:rPr>
        <w:t>Шаг 1.</w:t>
      </w:r>
      <w:r w:rsidRPr="001014CE">
        <w:rPr>
          <w:rFonts w:ascii="Arial" w:eastAsia="Times New Roman" w:hAnsi="Arial" w:cs="Arial"/>
          <w:sz w:val="28"/>
          <w:szCs w:val="24"/>
          <w:lang w:eastAsia="ru-RU"/>
        </w:rPr>
        <w:tab/>
        <w:t xml:space="preserve">На Главной странице перейдите в </w:t>
      </w:r>
      <w:r w:rsidRPr="001014CE">
        <w:rPr>
          <w:rFonts w:ascii="Arial" w:eastAsia="Times New Roman" w:hAnsi="Arial" w:cs="Arial"/>
          <w:b/>
          <w:bCs/>
          <w:sz w:val="28"/>
          <w:szCs w:val="24"/>
          <w:lang w:eastAsia="ru-RU"/>
        </w:rPr>
        <w:t>Личный профиль (1).</w:t>
      </w:r>
    </w:p>
    <w:p w14:paraId="0CBE7613" w14:textId="77777777" w:rsidR="001014CE" w:rsidRPr="001014CE" w:rsidRDefault="001014CE" w:rsidP="001014CE">
      <w:pPr>
        <w:spacing w:after="200"/>
        <w:rPr>
          <w:rFonts w:ascii="Arial" w:eastAsia="Times New Roman" w:hAnsi="Arial" w:cs="Arial"/>
          <w:sz w:val="28"/>
          <w:szCs w:val="24"/>
          <w:lang w:eastAsia="ru-RU"/>
        </w:rPr>
      </w:pPr>
      <w:r w:rsidRPr="001014CE">
        <w:rPr>
          <w:rFonts w:ascii="Arial" w:eastAsia="Times New Roman" w:hAnsi="Arial" w:cs="Arial"/>
          <w:i/>
          <w:iCs/>
          <w:sz w:val="28"/>
          <w:szCs w:val="24"/>
          <w:lang w:eastAsia="ru-RU"/>
        </w:rPr>
        <w:t>После чего откроется страница «Мой профиль» </w:t>
      </w:r>
      <w:r w:rsidRPr="001014CE">
        <w:rPr>
          <w:rFonts w:ascii="Arial" w:eastAsia="Times New Roman" w:hAnsi="Arial" w:cs="Arial"/>
          <w:b/>
          <w:bCs/>
          <w:sz w:val="28"/>
          <w:szCs w:val="24"/>
          <w:lang w:eastAsia="ru-RU"/>
        </w:rPr>
        <w:t>(2).</w:t>
      </w:r>
    </w:p>
    <w:p w14:paraId="01C45E65" w14:textId="77777777" w:rsidR="001014CE" w:rsidRPr="001014CE" w:rsidRDefault="001014CE" w:rsidP="001014CE">
      <w:pPr>
        <w:tabs>
          <w:tab w:val="left" w:pos="12780"/>
        </w:tabs>
        <w:spacing w:after="200"/>
        <w:rPr>
          <w:rFonts w:ascii="Arial" w:eastAsia="Times New Roman" w:hAnsi="Arial" w:cs="Arial"/>
          <w:sz w:val="28"/>
          <w:szCs w:val="24"/>
          <w:lang w:eastAsia="ru-RU"/>
        </w:rPr>
      </w:pPr>
      <w:r w:rsidRPr="001014CE">
        <w:rPr>
          <w:rFonts w:ascii="Arial" w:eastAsia="Times New Roman" w:hAnsi="Arial" w:cs="Arial"/>
          <w:b/>
          <w:bCs/>
          <w:sz w:val="28"/>
          <w:szCs w:val="24"/>
          <w:lang w:eastAsia="ru-RU"/>
        </w:rPr>
        <w:t>Шаг 2.</w:t>
      </w:r>
      <w:r w:rsidRPr="001014CE">
        <w:rPr>
          <w:rFonts w:ascii="Arial" w:eastAsia="Times New Roman" w:hAnsi="Arial" w:cs="Arial"/>
          <w:b/>
          <w:bCs/>
          <w:sz w:val="28"/>
          <w:szCs w:val="24"/>
          <w:lang w:eastAsia="ru-RU"/>
        </w:rPr>
        <w:tab/>
      </w:r>
      <w:r w:rsidRPr="001014CE">
        <w:rPr>
          <w:rFonts w:ascii="Arial" w:eastAsia="Times New Roman" w:hAnsi="Arial" w:cs="Arial"/>
          <w:sz w:val="28"/>
          <w:szCs w:val="24"/>
          <w:lang w:eastAsia="ru-RU"/>
        </w:rPr>
        <w:t xml:space="preserve">На странице </w:t>
      </w:r>
      <w:r w:rsidRPr="001014CE">
        <w:rPr>
          <w:rFonts w:ascii="Arial" w:eastAsia="Times New Roman" w:hAnsi="Arial" w:cs="Arial"/>
          <w:b/>
          <w:bCs/>
          <w:sz w:val="28"/>
          <w:szCs w:val="24"/>
          <w:lang w:eastAsia="ru-RU"/>
        </w:rPr>
        <w:t xml:space="preserve">«Мой профиль» (2) </w:t>
      </w:r>
      <w:r w:rsidRPr="001014CE">
        <w:rPr>
          <w:rFonts w:ascii="Arial" w:eastAsia="Times New Roman" w:hAnsi="Arial" w:cs="Arial"/>
          <w:sz w:val="28"/>
          <w:szCs w:val="24"/>
          <w:lang w:eastAsia="ru-RU"/>
        </w:rPr>
        <w:t xml:space="preserve">перейдите в раздел </w:t>
      </w:r>
      <w:r w:rsidRPr="001014CE">
        <w:rPr>
          <w:rFonts w:ascii="Arial" w:eastAsia="Times New Roman" w:hAnsi="Arial" w:cs="Arial"/>
          <w:b/>
          <w:bCs/>
          <w:sz w:val="28"/>
          <w:szCs w:val="24"/>
          <w:lang w:eastAsia="ru-RU"/>
        </w:rPr>
        <w:t>«Моя аналитика» (3).</w:t>
      </w:r>
    </w:p>
    <w:p w14:paraId="6565F19A" w14:textId="77777777" w:rsidR="001014CE" w:rsidRPr="001014CE" w:rsidRDefault="001014CE" w:rsidP="001014CE">
      <w:pPr>
        <w:spacing w:after="200"/>
        <w:rPr>
          <w:rFonts w:ascii="Arial" w:eastAsia="Times New Roman" w:hAnsi="Arial" w:cs="Arial"/>
          <w:i/>
          <w:iCs/>
          <w:sz w:val="28"/>
          <w:szCs w:val="24"/>
          <w:lang w:eastAsia="ru-RU"/>
        </w:rPr>
      </w:pPr>
      <w:r w:rsidRPr="001014CE">
        <w:rPr>
          <w:rFonts w:ascii="Arial" w:eastAsia="Times New Roman" w:hAnsi="Arial" w:cs="Arial"/>
          <w:i/>
          <w:iCs/>
          <w:sz w:val="28"/>
          <w:szCs w:val="24"/>
          <w:lang w:eastAsia="ru-RU"/>
        </w:rPr>
        <w:t>После чего откроется страница «Моя аналитика» с перечнем дашбордов:</w:t>
      </w:r>
    </w:p>
    <w:p w14:paraId="12F28189" w14:textId="77777777" w:rsidR="001014CE" w:rsidRPr="001014CE" w:rsidRDefault="001014CE" w:rsidP="00B87FE4">
      <w:pPr>
        <w:numPr>
          <w:ilvl w:val="0"/>
          <w:numId w:val="17"/>
        </w:numPr>
        <w:tabs>
          <w:tab w:val="left" w:pos="1080"/>
        </w:tabs>
        <w:spacing w:after="200"/>
        <w:contextualSpacing/>
        <w:rPr>
          <w:rFonts w:ascii="Arial" w:eastAsia="Times New Roman" w:hAnsi="Arial" w:cs="Arial"/>
          <w:i/>
          <w:iCs/>
          <w:sz w:val="28"/>
          <w:szCs w:val="24"/>
          <w:lang w:eastAsia="ru-RU"/>
        </w:rPr>
      </w:pPr>
      <w:r w:rsidRPr="001014CE">
        <w:rPr>
          <w:rFonts w:ascii="Arial" w:eastAsia="Times New Roman" w:hAnsi="Arial" w:cs="Arial"/>
          <w:i/>
          <w:iCs/>
          <w:sz w:val="28"/>
          <w:szCs w:val="24"/>
          <w:lang w:eastAsia="ru-RU"/>
        </w:rPr>
        <w:t>«Итоговый коэффициент выполнения КПЭ по годам»;</w:t>
      </w:r>
    </w:p>
    <w:p w14:paraId="7C600E0D" w14:textId="77777777" w:rsidR="001014CE" w:rsidRPr="001014CE" w:rsidRDefault="001014CE" w:rsidP="00B87FE4">
      <w:pPr>
        <w:numPr>
          <w:ilvl w:val="0"/>
          <w:numId w:val="17"/>
        </w:numPr>
        <w:tabs>
          <w:tab w:val="left" w:pos="1080"/>
        </w:tabs>
        <w:spacing w:after="200"/>
        <w:contextualSpacing/>
        <w:rPr>
          <w:rFonts w:ascii="Arial" w:eastAsia="Times New Roman" w:hAnsi="Arial" w:cs="Arial"/>
          <w:i/>
          <w:iCs/>
          <w:sz w:val="28"/>
          <w:szCs w:val="24"/>
          <w:lang w:eastAsia="ru-RU"/>
        </w:rPr>
      </w:pPr>
      <w:r w:rsidRPr="001014CE">
        <w:rPr>
          <w:rFonts w:ascii="Arial" w:eastAsia="Times New Roman" w:hAnsi="Arial" w:cs="Arial"/>
          <w:i/>
          <w:iCs/>
          <w:sz w:val="28"/>
          <w:szCs w:val="24"/>
          <w:lang w:eastAsia="ru-RU"/>
        </w:rPr>
        <w:t>«Оценка ПТЗН по годам;»</w:t>
      </w:r>
    </w:p>
    <w:p w14:paraId="0C080C26" w14:textId="77777777" w:rsidR="001014CE" w:rsidRPr="001014CE" w:rsidRDefault="001014CE" w:rsidP="00B87FE4">
      <w:pPr>
        <w:numPr>
          <w:ilvl w:val="0"/>
          <w:numId w:val="17"/>
        </w:numPr>
        <w:tabs>
          <w:tab w:val="left" w:pos="1080"/>
        </w:tabs>
        <w:spacing w:after="200"/>
        <w:contextualSpacing/>
        <w:rPr>
          <w:rFonts w:ascii="Arial" w:eastAsia="Times New Roman" w:hAnsi="Arial" w:cs="Arial"/>
          <w:i/>
          <w:iCs/>
          <w:sz w:val="28"/>
          <w:szCs w:val="24"/>
          <w:lang w:eastAsia="ru-RU"/>
        </w:rPr>
      </w:pPr>
      <w:r w:rsidRPr="001014CE">
        <w:rPr>
          <w:rFonts w:ascii="Arial" w:eastAsia="Times New Roman" w:hAnsi="Arial" w:cs="Arial"/>
          <w:i/>
          <w:iCs/>
          <w:sz w:val="28"/>
          <w:szCs w:val="24"/>
          <w:lang w:eastAsia="ru-RU"/>
        </w:rPr>
        <w:t>«Средняя оценка по ценностям по годам»;</w:t>
      </w:r>
    </w:p>
    <w:p w14:paraId="2BC6D85C" w14:textId="77777777" w:rsidR="001014CE" w:rsidRPr="001014CE" w:rsidRDefault="001014CE" w:rsidP="00B87FE4">
      <w:pPr>
        <w:numPr>
          <w:ilvl w:val="0"/>
          <w:numId w:val="17"/>
        </w:numPr>
        <w:tabs>
          <w:tab w:val="left" w:pos="1080"/>
        </w:tabs>
        <w:spacing w:after="200"/>
        <w:contextualSpacing/>
        <w:rPr>
          <w:rFonts w:ascii="Arial" w:eastAsia="Times New Roman" w:hAnsi="Arial" w:cs="Arial"/>
          <w:i/>
          <w:iCs/>
          <w:sz w:val="28"/>
          <w:szCs w:val="24"/>
          <w:lang w:eastAsia="ru-RU"/>
        </w:rPr>
      </w:pPr>
      <w:r w:rsidRPr="001014CE">
        <w:rPr>
          <w:rFonts w:ascii="Arial" w:eastAsia="Times New Roman" w:hAnsi="Arial" w:cs="Arial"/>
          <w:i/>
          <w:iCs/>
          <w:sz w:val="28"/>
          <w:szCs w:val="24"/>
          <w:lang w:eastAsia="ru-RU"/>
        </w:rPr>
        <w:t>«Итоговая оценка эффективности деятельности по годам»;</w:t>
      </w:r>
    </w:p>
    <w:p w14:paraId="346ACED0" w14:textId="77777777" w:rsidR="00D022DC" w:rsidRDefault="001014CE" w:rsidP="00B87FE4">
      <w:pPr>
        <w:numPr>
          <w:ilvl w:val="0"/>
          <w:numId w:val="17"/>
        </w:numPr>
        <w:tabs>
          <w:tab w:val="left" w:pos="1080"/>
        </w:tabs>
        <w:spacing w:after="200"/>
        <w:contextualSpacing/>
        <w:rPr>
          <w:rFonts w:ascii="Arial" w:eastAsia="Times New Roman" w:hAnsi="Arial" w:cs="Arial"/>
          <w:i/>
          <w:iCs/>
          <w:sz w:val="28"/>
          <w:szCs w:val="24"/>
          <w:lang w:eastAsia="ru-RU"/>
        </w:rPr>
        <w:sectPr w:rsidR="00D022DC" w:rsidSect="001014CE">
          <w:headerReference w:type="default" r:id="rId25"/>
          <w:footerReference w:type="default" r:id="rId26"/>
          <w:pgSz w:w="16838" w:h="11906" w:orient="landscape"/>
          <w:pgMar w:top="1134" w:right="851" w:bottom="1134" w:left="1134" w:header="680" w:footer="0" w:gutter="0"/>
          <w:cols w:space="708"/>
          <w:titlePg/>
          <w:docGrid w:linePitch="360"/>
        </w:sectPr>
      </w:pPr>
      <w:r w:rsidRPr="001014CE">
        <w:rPr>
          <w:rFonts w:ascii="Arial" w:eastAsia="Times New Roman" w:hAnsi="Arial" w:cs="Arial"/>
          <w:i/>
          <w:iCs/>
          <w:sz w:val="28"/>
          <w:szCs w:val="24"/>
          <w:lang w:eastAsia="ru-RU"/>
        </w:rPr>
        <w:t xml:space="preserve">«Оценка руководителя по ценностям по годам». </w:t>
      </w:r>
    </w:p>
    <w:p w14:paraId="3D859D99" w14:textId="77777777" w:rsidR="00D022DC" w:rsidRDefault="00D022DC" w:rsidP="00D022DC">
      <w:pPr>
        <w:keepNext/>
        <w:pageBreakBefore/>
        <w:spacing w:before="120" w:after="120" w:line="360" w:lineRule="auto"/>
        <w:ind w:firstLine="0"/>
        <w:jc w:val="center"/>
        <w:outlineLvl w:val="0"/>
        <w:rPr>
          <w:rFonts w:ascii="Arial" w:eastAsia="Times New Roman" w:hAnsi="Arial" w:cs="Arial"/>
          <w:b/>
          <w:bCs/>
          <w:caps/>
          <w:kern w:val="32"/>
          <w:sz w:val="32"/>
          <w:szCs w:val="32"/>
          <w:lang w:eastAsia="ru-RU"/>
        </w:rPr>
      </w:pPr>
      <w:bookmarkStart w:id="16" w:name="_Toc100563459"/>
      <w:r w:rsidRPr="001014CE">
        <w:rPr>
          <w:rFonts w:ascii="Arial" w:eastAsia="Times New Roman" w:hAnsi="Arial" w:cs="Arial"/>
          <w:b/>
          <w:bCs/>
          <w:caps/>
          <w:kern w:val="32"/>
          <w:sz w:val="32"/>
          <w:szCs w:val="32"/>
          <w:lang w:eastAsia="ru-RU"/>
        </w:rPr>
        <w:lastRenderedPageBreak/>
        <w:t>ГЛАВНАЯ СТРАНИЦА</w:t>
      </w:r>
      <w:bookmarkEnd w:id="16"/>
    </w:p>
    <w:p w14:paraId="49FBBE10" w14:textId="77777777" w:rsidR="00D022DC" w:rsidRPr="00D022DC" w:rsidRDefault="00D022DC" w:rsidP="00D022DC">
      <w:pPr>
        <w:tabs>
          <w:tab w:val="left" w:pos="1080"/>
        </w:tabs>
        <w:spacing w:after="200"/>
        <w:ind w:firstLine="720"/>
        <w:rPr>
          <w:rFonts w:ascii="Arial" w:eastAsia="Times New Roman" w:hAnsi="Arial" w:cs="Arial"/>
          <w:sz w:val="28"/>
          <w:szCs w:val="28"/>
          <w:lang w:eastAsia="ru-RU"/>
        </w:rPr>
      </w:pPr>
      <w:r w:rsidRPr="00D022DC">
        <w:rPr>
          <w:rFonts w:ascii="Arial" w:eastAsia="Times New Roman" w:hAnsi="Arial" w:cs="Arial"/>
          <w:sz w:val="28"/>
          <w:szCs w:val="28"/>
          <w:lang w:eastAsia="ru-RU"/>
        </w:rPr>
        <w:t>На главной странице расположены разделы:</w:t>
      </w:r>
    </w:p>
    <w:p w14:paraId="59B75097" w14:textId="77777777" w:rsidR="00D022DC" w:rsidRPr="00D022DC" w:rsidRDefault="00D022DC" w:rsidP="00B87FE4">
      <w:pPr>
        <w:numPr>
          <w:ilvl w:val="0"/>
          <w:numId w:val="18"/>
        </w:numPr>
        <w:tabs>
          <w:tab w:val="left" w:pos="1080"/>
          <w:tab w:val="left" w:pos="7740"/>
        </w:tabs>
        <w:spacing w:after="200"/>
        <w:ind w:left="0" w:firstLine="720"/>
        <w:contextualSpacing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D022DC">
        <w:rPr>
          <w:rFonts w:ascii="Arial" w:eastAsia="Times New Roman" w:hAnsi="Arial" w:cs="Arial"/>
          <w:sz w:val="28"/>
          <w:szCs w:val="28"/>
          <w:lang w:eastAsia="ru-RU"/>
        </w:rPr>
        <w:t xml:space="preserve">Обучение </w:t>
      </w: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</w:t>
      </w:r>
      <w:r w:rsidRPr="00D022DC">
        <w:rPr>
          <w:rFonts w:ascii="Arial" w:eastAsia="Times New Roman" w:hAnsi="Arial" w:cs="Arial"/>
          <w:b/>
          <w:bCs/>
          <w:sz w:val="28"/>
          <w:szCs w:val="28"/>
          <w:lang w:val="en-US" w:eastAsia="ru-RU"/>
        </w:rPr>
        <w:t>1</w:t>
      </w: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);</w:t>
      </w:r>
    </w:p>
    <w:p w14:paraId="689B9675" w14:textId="77777777" w:rsidR="00D022DC" w:rsidRPr="00D022DC" w:rsidRDefault="00D022DC" w:rsidP="00B87FE4">
      <w:pPr>
        <w:numPr>
          <w:ilvl w:val="0"/>
          <w:numId w:val="18"/>
        </w:numPr>
        <w:tabs>
          <w:tab w:val="left" w:pos="1080"/>
          <w:tab w:val="left" w:pos="7740"/>
        </w:tabs>
        <w:spacing w:after="200"/>
        <w:ind w:left="0" w:firstLine="720"/>
        <w:contextualSpacing/>
        <w:rPr>
          <w:rFonts w:ascii="Arial" w:eastAsia="Times New Roman" w:hAnsi="Arial" w:cs="Arial"/>
          <w:sz w:val="28"/>
          <w:szCs w:val="28"/>
          <w:lang w:eastAsia="ru-RU"/>
        </w:rPr>
      </w:pPr>
      <w:r w:rsidRPr="00D022DC">
        <w:rPr>
          <w:rFonts w:ascii="Arial" w:eastAsia="Times New Roman" w:hAnsi="Arial" w:cs="Arial"/>
          <w:sz w:val="28"/>
          <w:szCs w:val="28"/>
          <w:lang w:eastAsia="ru-RU"/>
        </w:rPr>
        <w:t xml:space="preserve">Карьера и преемственность </w:t>
      </w: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</w:t>
      </w:r>
      <w:r w:rsidRPr="00D022DC">
        <w:rPr>
          <w:rFonts w:ascii="Arial" w:eastAsia="Times New Roman" w:hAnsi="Arial" w:cs="Arial"/>
          <w:b/>
          <w:bCs/>
          <w:sz w:val="28"/>
          <w:szCs w:val="28"/>
          <w:lang w:val="en-US" w:eastAsia="ru-RU"/>
        </w:rPr>
        <w:t>2</w:t>
      </w: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);</w:t>
      </w:r>
    </w:p>
    <w:p w14:paraId="33E7EC08" w14:textId="77777777" w:rsidR="00D022DC" w:rsidRPr="00D022DC" w:rsidRDefault="00D022DC" w:rsidP="00B87FE4">
      <w:pPr>
        <w:numPr>
          <w:ilvl w:val="0"/>
          <w:numId w:val="18"/>
        </w:numPr>
        <w:tabs>
          <w:tab w:val="left" w:pos="1080"/>
          <w:tab w:val="left" w:pos="7740"/>
        </w:tabs>
        <w:ind w:left="0" w:firstLine="720"/>
        <w:rPr>
          <w:rFonts w:ascii="Arial" w:eastAsia="Times New Roman" w:hAnsi="Arial" w:cs="Arial"/>
          <w:sz w:val="28"/>
          <w:szCs w:val="28"/>
          <w:lang w:eastAsia="ru-RU"/>
        </w:rPr>
      </w:pPr>
      <w:r w:rsidRPr="00D022DC">
        <w:rPr>
          <w:rFonts w:ascii="Arial" w:eastAsia="Times New Roman" w:hAnsi="Arial" w:cs="Arial"/>
          <w:sz w:val="28"/>
          <w:szCs w:val="28"/>
          <w:lang w:eastAsia="ru-RU"/>
        </w:rPr>
        <w:t xml:space="preserve">Оценка эффективности </w:t>
      </w: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</w:t>
      </w:r>
      <w:r w:rsidRPr="00D022DC">
        <w:rPr>
          <w:rFonts w:ascii="Arial" w:eastAsia="Times New Roman" w:hAnsi="Arial" w:cs="Arial"/>
          <w:b/>
          <w:bCs/>
          <w:sz w:val="28"/>
          <w:szCs w:val="28"/>
          <w:lang w:val="en-US" w:eastAsia="ru-RU"/>
        </w:rPr>
        <w:t>3</w:t>
      </w: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)</w:t>
      </w:r>
      <w:r w:rsidRPr="00D022DC">
        <w:rPr>
          <w:rFonts w:ascii="Arial" w:eastAsia="Times New Roman" w:hAnsi="Arial" w:cs="Arial"/>
          <w:sz w:val="28"/>
          <w:szCs w:val="28"/>
          <w:lang w:eastAsia="ru-RU"/>
        </w:rPr>
        <w:t>;</w:t>
      </w:r>
    </w:p>
    <w:p w14:paraId="6356CD77" w14:textId="77777777" w:rsidR="00D022DC" w:rsidRPr="00D022DC" w:rsidRDefault="00D022DC" w:rsidP="00B87FE4">
      <w:pPr>
        <w:numPr>
          <w:ilvl w:val="0"/>
          <w:numId w:val="18"/>
        </w:numPr>
        <w:tabs>
          <w:tab w:val="left" w:pos="1080"/>
          <w:tab w:val="left" w:pos="7740"/>
        </w:tabs>
        <w:spacing w:after="200"/>
        <w:ind w:left="0" w:firstLine="720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D022DC">
        <w:rPr>
          <w:rFonts w:ascii="Arial" w:eastAsia="Times New Roman" w:hAnsi="Arial" w:cs="Arial"/>
          <w:sz w:val="28"/>
          <w:szCs w:val="28"/>
          <w:lang w:eastAsia="ru-RU"/>
        </w:rPr>
        <w:t xml:space="preserve">Аналитика </w:t>
      </w: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(4).</w:t>
      </w:r>
    </w:p>
    <w:p w14:paraId="141530EA" w14:textId="77777777" w:rsidR="00D022DC" w:rsidRPr="00D022DC" w:rsidRDefault="00D022DC" w:rsidP="00D022DC">
      <w:pPr>
        <w:tabs>
          <w:tab w:val="left" w:pos="1080"/>
        </w:tabs>
        <w:spacing w:after="200"/>
        <w:ind w:firstLine="720"/>
        <w:rPr>
          <w:rFonts w:ascii="Arial" w:eastAsia="Times New Roman" w:hAnsi="Arial" w:cs="Arial"/>
          <w:sz w:val="28"/>
          <w:szCs w:val="28"/>
          <w:lang w:eastAsia="ru-RU"/>
        </w:rPr>
      </w:pPr>
      <w:bookmarkStart w:id="17" w:name="_Hlk86632456"/>
      <w:r w:rsidRPr="00D022DC">
        <w:rPr>
          <w:rFonts w:ascii="Arial" w:eastAsia="Times New Roman" w:hAnsi="Arial" w:cs="Arial"/>
          <w:sz w:val="28"/>
          <w:szCs w:val="28"/>
          <w:lang w:eastAsia="ru-RU"/>
        </w:rPr>
        <w:t xml:space="preserve">Для просмотра списка задач перейдите </w:t>
      </w:r>
      <w:bookmarkEnd w:id="17"/>
      <w:r w:rsidRPr="00D022DC">
        <w:rPr>
          <w:rFonts w:ascii="Arial" w:eastAsia="Times New Roman" w:hAnsi="Arial" w:cs="Arial"/>
          <w:sz w:val="28"/>
          <w:szCs w:val="28"/>
          <w:lang w:eastAsia="ru-RU"/>
        </w:rPr>
        <w:t xml:space="preserve">в раздел </w:t>
      </w: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«Задачи» (5).</w:t>
      </w:r>
      <w:r w:rsidRPr="00D022DC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</w:p>
    <w:p w14:paraId="108B6BD4" w14:textId="6791CE78" w:rsidR="001014CE" w:rsidRPr="001014CE" w:rsidRDefault="00D022DC" w:rsidP="00D022DC">
      <w:pPr>
        <w:tabs>
          <w:tab w:val="left" w:pos="1080"/>
        </w:tabs>
        <w:spacing w:after="200"/>
        <w:ind w:firstLine="0"/>
        <w:contextualSpacing/>
        <w:jc w:val="center"/>
        <w:rPr>
          <w:lang w:eastAsia="ru-RU"/>
        </w:rPr>
      </w:pPr>
      <w:r>
        <w:rPr>
          <w:noProof/>
          <w:szCs w:val="28"/>
          <w:lang w:eastAsia="ru-RU"/>
        </w:rPr>
        <w:drawing>
          <wp:inline distT="0" distB="0" distL="0" distR="0" wp14:anchorId="1B3038E1" wp14:editId="4823027B">
            <wp:extent cx="5118569" cy="6811230"/>
            <wp:effectExtent l="76200" t="19050" r="82550" b="1422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031" cy="6835797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  <w:bookmarkEnd w:id="14"/>
      <w:bookmarkEnd w:id="15"/>
    </w:p>
    <w:p w14:paraId="1F6D2349" w14:textId="77777777" w:rsidR="00D022DC" w:rsidRDefault="00D022DC" w:rsidP="001014CE">
      <w:pPr>
        <w:spacing w:after="160" w:line="259" w:lineRule="auto"/>
        <w:ind w:firstLine="0"/>
        <w:jc w:val="left"/>
        <w:rPr>
          <w:rFonts w:ascii="Arial" w:eastAsia="Times New Roman" w:hAnsi="Arial" w:cs="Arial"/>
          <w:sz w:val="28"/>
          <w:szCs w:val="24"/>
          <w:lang w:eastAsia="ru-RU"/>
        </w:rPr>
        <w:sectPr w:rsidR="00D022DC" w:rsidSect="00D022DC">
          <w:pgSz w:w="11906" w:h="16838"/>
          <w:pgMar w:top="851" w:right="1134" w:bottom="1134" w:left="1134" w:header="680" w:footer="0" w:gutter="0"/>
          <w:cols w:space="708"/>
          <w:titlePg/>
          <w:docGrid w:linePitch="360"/>
        </w:sectPr>
      </w:pPr>
    </w:p>
    <w:p w14:paraId="54A5486C" w14:textId="6DEFADFD" w:rsidR="001014CE" w:rsidRPr="001014CE" w:rsidRDefault="00D022DC" w:rsidP="001014CE">
      <w:pPr>
        <w:keepNext/>
        <w:spacing w:before="120" w:after="120" w:line="360" w:lineRule="auto"/>
        <w:ind w:firstLine="0"/>
        <w:jc w:val="center"/>
        <w:outlineLvl w:val="1"/>
        <w:rPr>
          <w:rFonts w:ascii="Arial" w:eastAsia="Times New Roman" w:hAnsi="Arial" w:cs="Arial"/>
          <w:b/>
          <w:sz w:val="32"/>
          <w:szCs w:val="32"/>
          <w:lang w:eastAsia="ru-RU"/>
        </w:rPr>
      </w:pPr>
      <w:bookmarkStart w:id="18" w:name="_Toc89434517"/>
      <w:bookmarkStart w:id="19" w:name="_Toc100563460"/>
      <w:r w:rsidRPr="001014CE">
        <w:rPr>
          <w:rFonts w:ascii="Arial" w:eastAsia="Times New Roman" w:hAnsi="Arial" w:cs="Arial"/>
          <w:b/>
          <w:noProof/>
          <w:sz w:val="36"/>
          <w:szCs w:val="24"/>
          <w:lang w:eastAsia="ru-RU"/>
        </w:rPr>
        <w:lastRenderedPageBreak/>
        <w:drawing>
          <wp:anchor distT="0" distB="0" distL="114300" distR="114300" simplePos="0" relativeHeight="251719680" behindDoc="0" locked="0" layoutInCell="1" allowOverlap="1" wp14:anchorId="2C490F37" wp14:editId="03738A02">
            <wp:simplePos x="0" y="0"/>
            <wp:positionH relativeFrom="column">
              <wp:posOffset>456031</wp:posOffset>
            </wp:positionH>
            <wp:positionV relativeFrom="paragraph">
              <wp:posOffset>296545</wp:posOffset>
            </wp:positionV>
            <wp:extent cx="8672195" cy="2155825"/>
            <wp:effectExtent l="76200" t="19050" r="71755" b="13017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2195" cy="215582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4CE" w:rsidRPr="001014CE">
        <w:rPr>
          <w:rFonts w:ascii="Arial" w:eastAsia="Times New Roman" w:hAnsi="Arial" w:cs="Arial"/>
          <w:b/>
          <w:noProof/>
          <w:sz w:val="36"/>
          <w:szCs w:val="24"/>
          <w:lang w:eastAsia="ru-RU"/>
        </w:rPr>
        <w:drawing>
          <wp:anchor distT="0" distB="0" distL="114300" distR="114300" simplePos="0" relativeHeight="251720704" behindDoc="0" locked="0" layoutInCell="1" allowOverlap="1" wp14:anchorId="18482B56" wp14:editId="16FE49CB">
            <wp:simplePos x="0" y="0"/>
            <wp:positionH relativeFrom="column">
              <wp:posOffset>5257800</wp:posOffset>
            </wp:positionH>
            <wp:positionV relativeFrom="paragraph">
              <wp:posOffset>1442720</wp:posOffset>
            </wp:positionV>
            <wp:extent cx="4001770" cy="1792605"/>
            <wp:effectExtent l="76200" t="19050" r="74930" b="131445"/>
            <wp:wrapSquare wrapText="bothSides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912"/>
                    <a:stretch/>
                  </pic:blipFill>
                  <pic:spPr bwMode="auto">
                    <a:xfrm>
                      <a:off x="0" y="0"/>
                      <a:ext cx="4001770" cy="179260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4CE" w:rsidRPr="001014CE">
        <w:rPr>
          <w:rFonts w:ascii="Arial" w:eastAsia="Times New Roman" w:hAnsi="Arial" w:cs="Arial"/>
          <w:b/>
          <w:sz w:val="32"/>
          <w:szCs w:val="32"/>
          <w:lang w:eastAsia="ru-RU"/>
        </w:rPr>
        <w:t>Организационная структура</w:t>
      </w:r>
      <w:bookmarkEnd w:id="18"/>
      <w:bookmarkEnd w:id="19"/>
    </w:p>
    <w:p w14:paraId="63D83125" w14:textId="77777777" w:rsidR="001014CE" w:rsidRPr="00D022DC" w:rsidRDefault="001014CE" w:rsidP="001014CE">
      <w:pPr>
        <w:tabs>
          <w:tab w:val="left" w:pos="1800"/>
        </w:tabs>
        <w:spacing w:after="200"/>
        <w:rPr>
          <w:rFonts w:ascii="Arial" w:eastAsia="Times New Roman" w:hAnsi="Arial" w:cs="Arial"/>
          <w:sz w:val="28"/>
          <w:szCs w:val="24"/>
          <w:lang w:eastAsia="ru-RU"/>
        </w:rPr>
      </w:pPr>
      <w:r w:rsidRPr="00D022DC">
        <w:rPr>
          <w:rFonts w:ascii="Arial" w:eastAsia="Times New Roman" w:hAnsi="Arial" w:cs="Arial"/>
          <w:b/>
          <w:bCs/>
          <w:sz w:val="28"/>
          <w:szCs w:val="24"/>
          <w:lang w:eastAsia="ru-RU"/>
        </w:rPr>
        <w:t>Шаг 1.</w:t>
      </w:r>
      <w:r w:rsidRPr="00D022DC">
        <w:rPr>
          <w:rFonts w:ascii="Arial" w:eastAsia="Times New Roman" w:hAnsi="Arial" w:cs="Arial"/>
          <w:b/>
          <w:bCs/>
          <w:sz w:val="28"/>
          <w:szCs w:val="24"/>
          <w:lang w:eastAsia="ru-RU"/>
        </w:rPr>
        <w:tab/>
      </w:r>
      <w:r w:rsidRPr="00D022DC">
        <w:rPr>
          <w:rFonts w:ascii="Arial" w:eastAsia="Times New Roman" w:hAnsi="Arial" w:cs="Arial"/>
          <w:sz w:val="28"/>
          <w:szCs w:val="24"/>
          <w:lang w:eastAsia="ru-RU"/>
        </w:rPr>
        <w:t xml:space="preserve">Для просмотра организационной структуры перейдите в </w:t>
      </w:r>
      <w:r w:rsidRPr="00D022DC">
        <w:rPr>
          <w:rFonts w:ascii="Arial" w:eastAsia="Times New Roman" w:hAnsi="Arial" w:cs="Arial"/>
          <w:b/>
          <w:bCs/>
          <w:sz w:val="28"/>
          <w:szCs w:val="24"/>
          <w:lang w:eastAsia="ru-RU"/>
        </w:rPr>
        <w:t>Личный профиль (1),</w:t>
      </w:r>
      <w:r w:rsidRPr="00D022DC">
        <w:rPr>
          <w:rFonts w:ascii="Arial" w:eastAsia="Times New Roman" w:hAnsi="Arial" w:cs="Arial"/>
          <w:sz w:val="28"/>
          <w:szCs w:val="24"/>
          <w:lang w:eastAsia="ru-RU"/>
        </w:rPr>
        <w:t xml:space="preserve"> затем в верхней командной панели нажмите кнопку </w:t>
      </w:r>
      <w:r w:rsidRPr="00D022DC">
        <w:rPr>
          <w:rFonts w:ascii="Arial" w:eastAsia="Times New Roman" w:hAnsi="Arial" w:cs="Arial"/>
          <w:b/>
          <w:bCs/>
          <w:i/>
          <w:iCs/>
          <w:sz w:val="28"/>
          <w:szCs w:val="24"/>
          <w:lang w:eastAsia="ru-RU"/>
        </w:rPr>
        <w:t xml:space="preserve">«Орг. структура» </w:t>
      </w:r>
      <w:r w:rsidRPr="00D022DC">
        <w:rPr>
          <w:rFonts w:ascii="Arial" w:eastAsia="Times New Roman" w:hAnsi="Arial" w:cs="Arial"/>
          <w:b/>
          <w:bCs/>
          <w:sz w:val="28"/>
          <w:szCs w:val="24"/>
          <w:lang w:eastAsia="ru-RU"/>
        </w:rPr>
        <w:t>(2),</w:t>
      </w:r>
      <w:r w:rsidRPr="00D022DC">
        <w:rPr>
          <w:rFonts w:ascii="Arial" w:eastAsia="Times New Roman" w:hAnsi="Arial" w:cs="Arial"/>
          <w:sz w:val="28"/>
          <w:szCs w:val="24"/>
          <w:lang w:eastAsia="ru-RU"/>
        </w:rPr>
        <w:t xml:space="preserve"> расположенную в правой части раздела.</w:t>
      </w:r>
    </w:p>
    <w:p w14:paraId="77E25771" w14:textId="77777777" w:rsidR="001014CE" w:rsidRPr="00D022DC" w:rsidRDefault="001014CE" w:rsidP="001014CE">
      <w:pPr>
        <w:spacing w:after="200"/>
        <w:rPr>
          <w:rFonts w:ascii="Arial" w:eastAsia="Times New Roman" w:hAnsi="Arial" w:cs="Arial"/>
          <w:sz w:val="28"/>
          <w:szCs w:val="24"/>
          <w:lang w:eastAsia="ru-RU"/>
        </w:rPr>
      </w:pPr>
      <w:r w:rsidRPr="00D022DC">
        <w:rPr>
          <w:rFonts w:ascii="Arial" w:eastAsia="Times New Roman" w:hAnsi="Arial" w:cs="Arial"/>
          <w:i/>
          <w:iCs/>
          <w:sz w:val="28"/>
          <w:szCs w:val="24"/>
          <w:lang w:eastAsia="ru-RU"/>
        </w:rPr>
        <w:t>После чего откроется страница с отображением организационной структуры </w:t>
      </w:r>
      <w:r w:rsidRPr="00D022DC">
        <w:rPr>
          <w:rFonts w:ascii="Arial" w:eastAsia="Times New Roman" w:hAnsi="Arial" w:cs="Arial"/>
          <w:b/>
          <w:bCs/>
          <w:sz w:val="28"/>
          <w:szCs w:val="24"/>
          <w:lang w:eastAsia="ru-RU"/>
        </w:rPr>
        <w:t>(3).</w:t>
      </w:r>
    </w:p>
    <w:p w14:paraId="414185AF" w14:textId="77777777" w:rsidR="001014CE" w:rsidRPr="001014CE" w:rsidRDefault="001014CE" w:rsidP="001014CE">
      <w:pPr>
        <w:tabs>
          <w:tab w:val="left" w:pos="1800"/>
        </w:tabs>
        <w:spacing w:after="200" w:line="259" w:lineRule="auto"/>
        <w:ind w:firstLine="720"/>
        <w:rPr>
          <w:rFonts w:ascii="Arial" w:eastAsia="Times New Roman" w:hAnsi="Arial" w:cs="Arial"/>
          <w:sz w:val="28"/>
          <w:szCs w:val="28"/>
          <w:lang w:eastAsia="ru-RU"/>
        </w:rPr>
      </w:pP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Шаг 2</w:t>
      </w:r>
      <w:r w:rsidRPr="00D022DC">
        <w:rPr>
          <w:rFonts w:ascii="Arial" w:eastAsia="Times New Roman" w:hAnsi="Arial" w:cs="Arial"/>
          <w:sz w:val="28"/>
          <w:szCs w:val="28"/>
          <w:lang w:eastAsia="ru-RU"/>
        </w:rPr>
        <w:t>.</w:t>
      </w:r>
      <w:r w:rsidRPr="00D022DC">
        <w:rPr>
          <w:rFonts w:ascii="Arial" w:eastAsia="Times New Roman" w:hAnsi="Arial" w:cs="Arial"/>
          <w:sz w:val="28"/>
          <w:szCs w:val="28"/>
          <w:lang w:eastAsia="ru-RU"/>
        </w:rPr>
        <w:tab/>
        <w:t>Для</w:t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 раскрытия элементов орг. структуры нажмите на 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«</w:t>
      </w:r>
      <w:r w:rsidRPr="001014CE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+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» (4). </w:t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Для сворачивания элементов орг. структуры нажмите на 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«</w:t>
      </w:r>
      <w:r w:rsidRPr="001014CE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-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». </w:t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Для изменения масштаба отображаемой орг. структуры воспользуйтесь кнопками приближения </w:t>
      </w:r>
      <w:r w:rsidRPr="001014CE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 wp14:anchorId="79F188FC" wp14:editId="4221193E">
            <wp:extent cx="302762" cy="279840"/>
            <wp:effectExtent l="19050" t="19050" r="21590" b="2540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87" cy="28309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>или уменьшения</w:t>
      </w:r>
      <w:r w:rsidRPr="001014CE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 wp14:anchorId="0AD2365E" wp14:editId="3D7C7BA1">
            <wp:extent cx="252257" cy="260436"/>
            <wp:effectExtent l="19050" t="19050" r="14605" b="2540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25" cy="26422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(6).</w:t>
      </w:r>
    </w:p>
    <w:p w14:paraId="09B25954" w14:textId="77777777" w:rsidR="001014CE" w:rsidRPr="00D022DC" w:rsidRDefault="001014CE" w:rsidP="001014CE">
      <w:pPr>
        <w:tabs>
          <w:tab w:val="left" w:pos="1800"/>
        </w:tabs>
        <w:spacing w:after="200" w:line="259" w:lineRule="auto"/>
        <w:ind w:firstLine="720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Шаг 3.</w:t>
      </w:r>
      <w:r w:rsidRPr="00D022DC">
        <w:rPr>
          <w:rFonts w:ascii="Arial" w:eastAsia="Times New Roman" w:hAnsi="Arial" w:cs="Arial"/>
          <w:sz w:val="28"/>
          <w:szCs w:val="28"/>
          <w:lang w:eastAsia="ru-RU"/>
        </w:rPr>
        <w:tab/>
        <w:t xml:space="preserve">Для поиска нужного сотрудника в орг. структуре введите ФИО сотрудника в </w:t>
      </w: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строке поиска (5), </w:t>
      </w:r>
      <w:r w:rsidRPr="00D022DC">
        <w:rPr>
          <w:rFonts w:ascii="Arial" w:eastAsia="Times New Roman" w:hAnsi="Arial" w:cs="Arial"/>
          <w:sz w:val="28"/>
          <w:szCs w:val="28"/>
          <w:lang w:eastAsia="ru-RU"/>
        </w:rPr>
        <w:t xml:space="preserve">затем выберите </w:t>
      </w: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«</w:t>
      </w:r>
      <w:r w:rsidRPr="00D022DC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Перейти в орг. структуру</w:t>
      </w: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».</w:t>
      </w:r>
    </w:p>
    <w:p w14:paraId="1A199B53" w14:textId="77777777" w:rsidR="001014CE" w:rsidRPr="00D022DC" w:rsidRDefault="001014CE" w:rsidP="001014CE">
      <w:pPr>
        <w:spacing w:after="200" w:line="259" w:lineRule="auto"/>
        <w:ind w:firstLine="720"/>
        <w:rPr>
          <w:rFonts w:ascii="Arial" w:eastAsia="Times New Roman" w:hAnsi="Arial" w:cs="Arial"/>
          <w:i/>
          <w:iCs/>
          <w:sz w:val="28"/>
          <w:szCs w:val="28"/>
          <w:lang w:eastAsia="ru-RU"/>
        </w:rPr>
      </w:pPr>
      <w:bookmarkStart w:id="20" w:name="_Hlk89436664"/>
      <w:r w:rsidRPr="00D022DC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После чего откроется карточка сотрудника на орг. структуре и орг. структура его подразделения.</w:t>
      </w:r>
    </w:p>
    <w:bookmarkEnd w:id="20"/>
    <w:p w14:paraId="63686E48" w14:textId="77777777" w:rsidR="001014CE" w:rsidRPr="001014CE" w:rsidRDefault="001014CE" w:rsidP="001014CE">
      <w:pPr>
        <w:tabs>
          <w:tab w:val="left" w:pos="1800"/>
        </w:tabs>
        <w:spacing w:after="200" w:line="259" w:lineRule="auto"/>
        <w:ind w:firstLine="720"/>
        <w:rPr>
          <w:rFonts w:ascii="Arial" w:eastAsia="Times New Roman" w:hAnsi="Arial" w:cs="Arial"/>
          <w:sz w:val="28"/>
          <w:szCs w:val="24"/>
          <w:lang w:eastAsia="ru-RU"/>
        </w:rPr>
      </w:pP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Шаг 4.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ab/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ab/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Для возврата в свою орг. структуру нажмите кнопку 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«Моя карточка» (7).</w:t>
      </w:r>
      <w:r w:rsidRPr="001014CE">
        <w:rPr>
          <w:rFonts w:ascii="Arial" w:eastAsia="Times New Roman" w:hAnsi="Arial" w:cs="Arial"/>
          <w:sz w:val="28"/>
          <w:szCs w:val="24"/>
          <w:lang w:eastAsia="ru-RU"/>
        </w:rPr>
        <w:br w:type="page"/>
      </w:r>
    </w:p>
    <w:p w14:paraId="385BA3A9" w14:textId="77777777" w:rsidR="001014CE" w:rsidRPr="001014CE" w:rsidRDefault="001014CE" w:rsidP="001014CE">
      <w:pPr>
        <w:spacing w:after="200"/>
        <w:rPr>
          <w:rFonts w:ascii="Arial" w:eastAsia="Times New Roman" w:hAnsi="Arial" w:cs="Arial"/>
          <w:sz w:val="28"/>
          <w:szCs w:val="24"/>
          <w:lang w:eastAsia="ru-RU"/>
        </w:rPr>
        <w:sectPr w:rsidR="001014CE" w:rsidRPr="001014CE" w:rsidSect="00D022DC">
          <w:pgSz w:w="16838" w:h="11906" w:orient="landscape"/>
          <w:pgMar w:top="1134" w:right="851" w:bottom="1134" w:left="1134" w:header="680" w:footer="0" w:gutter="0"/>
          <w:cols w:space="708"/>
          <w:titlePg/>
          <w:docGrid w:linePitch="360"/>
        </w:sectPr>
      </w:pPr>
    </w:p>
    <w:p w14:paraId="2EA26CA0" w14:textId="77777777" w:rsidR="001014CE" w:rsidRPr="001014CE" w:rsidRDefault="001014CE" w:rsidP="001014CE">
      <w:pPr>
        <w:keepNext/>
        <w:spacing w:before="120" w:after="120" w:line="360" w:lineRule="auto"/>
        <w:ind w:firstLine="0"/>
        <w:jc w:val="center"/>
        <w:outlineLvl w:val="0"/>
        <w:rPr>
          <w:rFonts w:ascii="Arial" w:eastAsia="Times New Roman" w:hAnsi="Arial" w:cs="Arial"/>
          <w:b/>
          <w:bCs/>
          <w:caps/>
          <w:kern w:val="32"/>
          <w:sz w:val="32"/>
          <w:szCs w:val="32"/>
          <w:lang w:eastAsia="ru-RU"/>
        </w:rPr>
      </w:pPr>
      <w:bookmarkStart w:id="21" w:name="_Ref89343871"/>
      <w:bookmarkStart w:id="22" w:name="_Toc89434518"/>
      <w:bookmarkStart w:id="23" w:name="_Toc100563461"/>
      <w:r w:rsidRPr="001014CE">
        <w:rPr>
          <w:rFonts w:ascii="Arial" w:eastAsia="Times New Roman" w:hAnsi="Arial" w:cs="Arial"/>
          <w:b/>
          <w:bCs/>
          <w:caps/>
          <w:kern w:val="32"/>
          <w:sz w:val="32"/>
          <w:szCs w:val="32"/>
          <w:lang w:eastAsia="ru-RU"/>
        </w:rPr>
        <w:lastRenderedPageBreak/>
        <w:t>РАБОТА С ЗАДАЧАМИ</w:t>
      </w:r>
      <w:bookmarkEnd w:id="21"/>
      <w:bookmarkEnd w:id="22"/>
      <w:bookmarkEnd w:id="23"/>
    </w:p>
    <w:p w14:paraId="282E14FC" w14:textId="24361BCA" w:rsidR="001014CE" w:rsidRPr="001014CE" w:rsidRDefault="00E54573" w:rsidP="00D022DC">
      <w:pPr>
        <w:spacing w:after="200"/>
        <w:ind w:firstLine="0"/>
        <w:jc w:val="center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D4D08D" wp14:editId="61518597">
            <wp:extent cx="8468316" cy="3279982"/>
            <wp:effectExtent l="76200" t="19050" r="85725" b="130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500501" cy="329244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E7DFBE" w14:textId="77777777" w:rsidR="001014CE" w:rsidRPr="001014CE" w:rsidRDefault="001014CE" w:rsidP="00D022DC">
      <w:pPr>
        <w:spacing w:after="200"/>
        <w:ind w:firstLine="720"/>
        <w:rPr>
          <w:rFonts w:ascii="Arial" w:eastAsia="Times New Roman" w:hAnsi="Arial" w:cs="Arial"/>
          <w:sz w:val="28"/>
          <w:szCs w:val="28"/>
          <w:lang w:eastAsia="ru-RU"/>
        </w:rPr>
      </w:pP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Раздел 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«Задачи» (1) </w:t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содержит сгруппированный по направлениям 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(2)</w:t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 перечень задач с указанием периода выполнения. </w:t>
      </w:r>
    </w:p>
    <w:p w14:paraId="7C7F277A" w14:textId="77777777" w:rsidR="001014CE" w:rsidRPr="001014CE" w:rsidRDefault="001014CE" w:rsidP="00D022DC">
      <w:pPr>
        <w:tabs>
          <w:tab w:val="left" w:pos="1800"/>
        </w:tabs>
        <w:spacing w:after="200"/>
        <w:ind w:firstLine="720"/>
        <w:rPr>
          <w:rFonts w:ascii="Arial" w:eastAsia="Times New Roman" w:hAnsi="Arial" w:cs="Arial"/>
          <w:sz w:val="28"/>
          <w:szCs w:val="28"/>
          <w:lang w:eastAsia="ru-RU"/>
        </w:rPr>
      </w:pP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Шаг 1.</w:t>
      </w:r>
      <w:r w:rsidRPr="00D022DC">
        <w:rPr>
          <w:rFonts w:ascii="Arial" w:eastAsia="Times New Roman" w:hAnsi="Arial" w:cs="Arial"/>
          <w:sz w:val="28"/>
          <w:szCs w:val="28"/>
          <w:lang w:eastAsia="ru-RU"/>
        </w:rPr>
        <w:tab/>
        <w:t>Для просмотра</w:t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 всех задач в разделе 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«Задачи»</w:t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(1) </w:t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нажмите кнопку </w:t>
      </w:r>
      <w:r w:rsidRPr="001014CE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«Ещё»</w:t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(3).</w:t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</w:p>
    <w:p w14:paraId="351A8103" w14:textId="77777777" w:rsidR="001014CE" w:rsidRPr="001014CE" w:rsidRDefault="001014CE" w:rsidP="00D022DC">
      <w:pPr>
        <w:spacing w:after="200"/>
        <w:ind w:firstLine="720"/>
        <w:rPr>
          <w:rFonts w:ascii="Arial" w:eastAsia="Times New Roman" w:hAnsi="Arial" w:cs="Arial"/>
          <w:i/>
          <w:iCs/>
          <w:sz w:val="28"/>
          <w:szCs w:val="28"/>
          <w:lang w:eastAsia="ru-RU"/>
        </w:rPr>
      </w:pPr>
      <w:r w:rsidRPr="001014CE">
        <w:rPr>
          <w:rFonts w:ascii="Arial" w:eastAsia="Times New Roman" w:hAnsi="Arial" w:cs="Arial"/>
          <w:i/>
          <w:iCs/>
          <w:sz w:val="28"/>
          <w:szCs w:val="28"/>
          <w:lang w:eastAsia="ru-RU"/>
        </w:rPr>
        <w:t xml:space="preserve">После чего в разделе «Задачи» отобразятся все плитки с задачами. </w:t>
      </w:r>
    </w:p>
    <w:p w14:paraId="54D41626" w14:textId="77777777" w:rsidR="001014CE" w:rsidRPr="001014CE" w:rsidRDefault="001014CE" w:rsidP="001014CE">
      <w:pPr>
        <w:spacing w:after="160" w:line="259" w:lineRule="auto"/>
        <w:ind w:firstLine="0"/>
        <w:jc w:val="left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br w:type="page"/>
      </w:r>
    </w:p>
    <w:p w14:paraId="67628346" w14:textId="77777777" w:rsidR="001014CE" w:rsidRPr="00D022DC" w:rsidRDefault="001014CE" w:rsidP="00D022DC">
      <w:pPr>
        <w:tabs>
          <w:tab w:val="left" w:pos="1800"/>
        </w:tabs>
        <w:spacing w:after="200"/>
        <w:ind w:firstLine="720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lastRenderedPageBreak/>
        <w:t>Шаг 2.</w:t>
      </w: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ab/>
      </w:r>
      <w:r w:rsidRPr="00D022DC">
        <w:rPr>
          <w:rFonts w:ascii="Arial" w:eastAsia="Times New Roman" w:hAnsi="Arial" w:cs="Arial"/>
          <w:sz w:val="28"/>
          <w:szCs w:val="28"/>
          <w:lang w:eastAsia="ru-RU"/>
        </w:rPr>
        <w:t xml:space="preserve">Выберите группу задачи, нажав на соответствующую плитку </w:t>
      </w: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(5).</w:t>
      </w:r>
    </w:p>
    <w:p w14:paraId="4952FB9B" w14:textId="77777777" w:rsidR="001014CE" w:rsidRPr="00D022DC" w:rsidRDefault="001014CE" w:rsidP="00E54573">
      <w:pPr>
        <w:spacing w:after="200"/>
        <w:ind w:firstLine="720"/>
        <w:rPr>
          <w:rFonts w:ascii="Arial" w:eastAsia="Times New Roman" w:hAnsi="Arial" w:cs="Arial"/>
          <w:i/>
          <w:iCs/>
          <w:sz w:val="28"/>
          <w:szCs w:val="28"/>
          <w:lang w:eastAsia="ru-RU"/>
        </w:rPr>
      </w:pPr>
      <w:r w:rsidRPr="00D022DC">
        <w:rPr>
          <w:rFonts w:ascii="Arial" w:eastAsia="Times New Roman" w:hAnsi="Arial" w:cs="Arial"/>
          <w:i/>
          <w:iCs/>
          <w:sz w:val="28"/>
          <w:szCs w:val="28"/>
          <w:lang w:eastAsia="ru-RU"/>
        </w:rPr>
        <w:t xml:space="preserve">После чего отобразится табличная часть </w:t>
      </w: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(6)</w:t>
      </w:r>
      <w:r w:rsidRPr="00D022DC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D022DC">
        <w:rPr>
          <w:rFonts w:ascii="Arial" w:eastAsia="Times New Roman" w:hAnsi="Arial" w:cs="Arial"/>
          <w:i/>
          <w:iCs/>
          <w:sz w:val="28"/>
          <w:szCs w:val="28"/>
          <w:lang w:eastAsia="ru-RU"/>
        </w:rPr>
        <w:t xml:space="preserve">со списком задач, входящих в выбранную группу. </w:t>
      </w:r>
    </w:p>
    <w:p w14:paraId="0F8B47B9" w14:textId="542BD188" w:rsidR="001014CE" w:rsidRPr="00D022DC" w:rsidRDefault="001014CE" w:rsidP="00D022DC">
      <w:pPr>
        <w:spacing w:after="200"/>
        <w:ind w:left="709" w:firstLine="720"/>
        <w:rPr>
          <w:rFonts w:ascii="Arial" w:eastAsia="Times New Roman" w:hAnsi="Arial" w:cs="Arial"/>
          <w:i/>
          <w:iCs/>
          <w:sz w:val="28"/>
          <w:szCs w:val="28"/>
          <w:lang w:eastAsia="ru-RU"/>
        </w:rPr>
      </w:pPr>
      <w:r w:rsidRPr="00D022DC">
        <w:rPr>
          <w:rFonts w:ascii="Arial" w:eastAsia="Times New Roman" w:hAnsi="Arial" w:cs="Arial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 wp14:anchorId="1407E7DE" wp14:editId="0E56E7D9">
            <wp:simplePos x="0" y="0"/>
            <wp:positionH relativeFrom="column">
              <wp:posOffset>-1905</wp:posOffset>
            </wp:positionH>
            <wp:positionV relativeFrom="paragraph">
              <wp:posOffset>19050</wp:posOffset>
            </wp:positionV>
            <wp:extent cx="6308090" cy="4798060"/>
            <wp:effectExtent l="76200" t="19050" r="73660" b="13589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090" cy="479806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22DC">
        <w:rPr>
          <w:rFonts w:ascii="Arial" w:eastAsia="Times New Roman" w:hAnsi="Arial" w:cs="Arial"/>
          <w:i/>
          <w:iCs/>
          <w:sz w:val="28"/>
          <w:szCs w:val="28"/>
          <w:lang w:eastAsia="ru-RU"/>
        </w:rPr>
        <w:t xml:space="preserve">По умолчанию в табличной части </w:t>
      </w: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(6) </w:t>
      </w:r>
      <w:r w:rsidRPr="00D022DC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отображаются первые пять задач. Перечень столбцов разны</w:t>
      </w:r>
      <w:r w:rsidR="00E54573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й</w:t>
      </w:r>
      <w:r w:rsidRPr="00D022DC">
        <w:rPr>
          <w:rFonts w:ascii="Arial" w:eastAsia="Times New Roman" w:hAnsi="Arial" w:cs="Arial"/>
          <w:i/>
          <w:iCs/>
          <w:sz w:val="28"/>
          <w:szCs w:val="28"/>
          <w:lang w:eastAsia="ru-RU"/>
        </w:rPr>
        <w:t xml:space="preserve"> для каждого направления задач.</w:t>
      </w:r>
    </w:p>
    <w:p w14:paraId="6D4B3296" w14:textId="77777777" w:rsidR="001014CE" w:rsidRPr="00D022DC" w:rsidRDefault="001014CE" w:rsidP="00D022DC">
      <w:pPr>
        <w:spacing w:after="200"/>
        <w:ind w:left="709" w:firstLine="720"/>
        <w:rPr>
          <w:rFonts w:ascii="Arial" w:eastAsia="Times New Roman" w:hAnsi="Arial" w:cs="Arial"/>
          <w:i/>
          <w:iCs/>
          <w:sz w:val="28"/>
          <w:szCs w:val="28"/>
          <w:lang w:eastAsia="ru-RU"/>
        </w:rPr>
      </w:pPr>
      <w:r w:rsidRPr="00D022DC">
        <w:rPr>
          <w:rFonts w:ascii="Arial" w:eastAsia="Times New Roman" w:hAnsi="Arial" w:cs="Arial"/>
          <w:i/>
          <w:iCs/>
          <w:sz w:val="28"/>
          <w:szCs w:val="28"/>
          <w:lang w:eastAsia="ru-RU"/>
        </w:rPr>
        <w:t xml:space="preserve">Для просмотра всех задач нажмите кнопку </w:t>
      </w:r>
      <w:r w:rsidRPr="00D022DC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 xml:space="preserve">«Посмотреть все задачи» </w:t>
      </w: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(7)</w:t>
      </w:r>
      <w:r w:rsidRPr="00D022DC">
        <w:rPr>
          <w:rFonts w:ascii="Arial" w:eastAsia="Times New Roman" w:hAnsi="Arial" w:cs="Arial"/>
          <w:sz w:val="28"/>
          <w:szCs w:val="28"/>
          <w:lang w:eastAsia="ru-RU"/>
        </w:rPr>
        <w:t xml:space="preserve">, </w:t>
      </w:r>
      <w:r w:rsidRPr="00D022DC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расположенную внизу табличной части.</w:t>
      </w:r>
    </w:p>
    <w:p w14:paraId="78E08F09" w14:textId="77777777" w:rsidR="001014CE" w:rsidRPr="00D022DC" w:rsidRDefault="001014CE" w:rsidP="00D022DC">
      <w:pPr>
        <w:tabs>
          <w:tab w:val="left" w:pos="11880"/>
        </w:tabs>
        <w:spacing w:after="200"/>
        <w:ind w:left="709" w:firstLine="720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Шаг 3.</w:t>
      </w:r>
      <w:r w:rsidRPr="00D022DC">
        <w:rPr>
          <w:rFonts w:ascii="Arial" w:eastAsia="Times New Roman" w:hAnsi="Arial" w:cs="Arial"/>
          <w:sz w:val="28"/>
          <w:szCs w:val="28"/>
          <w:lang w:eastAsia="ru-RU"/>
        </w:rPr>
        <w:tab/>
        <w:t xml:space="preserve">Для перехода к странице по выбранной задаче выберите строку </w:t>
      </w: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(8)</w:t>
      </w:r>
      <w:r w:rsidRPr="00D022DC">
        <w:rPr>
          <w:rFonts w:ascii="Arial" w:eastAsia="Times New Roman" w:hAnsi="Arial" w:cs="Arial"/>
          <w:sz w:val="28"/>
          <w:szCs w:val="28"/>
          <w:lang w:eastAsia="ru-RU"/>
        </w:rPr>
        <w:t xml:space="preserve"> табличной части.</w:t>
      </w:r>
    </w:p>
    <w:p w14:paraId="59DC57DC" w14:textId="77777777" w:rsidR="001014CE" w:rsidRPr="00D022DC" w:rsidRDefault="001014CE" w:rsidP="00D022DC">
      <w:pPr>
        <w:spacing w:after="200"/>
        <w:ind w:left="709" w:firstLine="720"/>
        <w:rPr>
          <w:rFonts w:ascii="Arial" w:eastAsia="Times New Roman" w:hAnsi="Arial" w:cs="Arial"/>
          <w:i/>
          <w:iCs/>
          <w:sz w:val="28"/>
          <w:szCs w:val="28"/>
          <w:lang w:eastAsia="ru-RU"/>
        </w:rPr>
      </w:pPr>
      <w:r w:rsidRPr="00D022DC">
        <w:rPr>
          <w:rFonts w:ascii="Arial" w:eastAsia="Times New Roman" w:hAnsi="Arial" w:cs="Arial"/>
          <w:i/>
          <w:iCs/>
          <w:sz w:val="28"/>
          <w:szCs w:val="28"/>
          <w:lang w:eastAsia="ru-RU"/>
        </w:rPr>
        <w:t xml:space="preserve">После чего Система осуществит переход на страницу «Мои задачи» </w:t>
      </w: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(10).</w:t>
      </w:r>
    </w:p>
    <w:p w14:paraId="75237C0B" w14:textId="77777777" w:rsidR="001014CE" w:rsidRPr="001014CE" w:rsidRDefault="001014CE" w:rsidP="00D022DC">
      <w:pPr>
        <w:tabs>
          <w:tab w:val="left" w:pos="11880"/>
        </w:tabs>
        <w:spacing w:after="200" w:line="259" w:lineRule="auto"/>
        <w:ind w:firstLine="720"/>
        <w:jc w:val="left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Шаг 4.</w:t>
      </w: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ab/>
      </w: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ab/>
      </w:r>
      <w:r w:rsidRPr="00D022DC">
        <w:rPr>
          <w:rFonts w:ascii="Arial" w:eastAsia="Times New Roman" w:hAnsi="Arial" w:cs="Arial"/>
          <w:sz w:val="28"/>
          <w:szCs w:val="28"/>
          <w:lang w:eastAsia="ru-RU"/>
        </w:rPr>
        <w:t xml:space="preserve">В правой части раздела </w:t>
      </w:r>
      <w:r w:rsidRPr="00D022DC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«Задачи»</w:t>
      </w:r>
      <w:r w:rsidRPr="00D022DC">
        <w:rPr>
          <w:rFonts w:ascii="Arial" w:eastAsia="Times New Roman" w:hAnsi="Arial" w:cs="Arial"/>
          <w:sz w:val="28"/>
          <w:szCs w:val="28"/>
          <w:lang w:eastAsia="ru-RU"/>
        </w:rPr>
        <w:t xml:space="preserve"> перейдите</w:t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 по ссылке </w:t>
      </w:r>
      <w:r w:rsidRPr="001014CE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«Все &lt;Количество&gt;</w:t>
      </w:r>
      <w:r w:rsidRPr="001014CE">
        <w:rPr>
          <w:rFonts w:ascii="Arial" w:eastAsia="Times New Roman" w:hAnsi="Arial" w:cs="Arial"/>
          <w:b/>
          <w:bCs/>
          <w:i/>
          <w:iCs/>
          <w:sz w:val="40"/>
          <w:szCs w:val="40"/>
          <w:lang w:eastAsia="ru-RU"/>
        </w:rPr>
        <w:t>*</w:t>
      </w:r>
      <w:r w:rsidRPr="001014CE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» 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(9).</w:t>
      </w:r>
    </w:p>
    <w:p w14:paraId="6D5AAC20" w14:textId="77777777" w:rsidR="001014CE" w:rsidRPr="001014CE" w:rsidRDefault="001014CE" w:rsidP="001014CE">
      <w:pPr>
        <w:spacing w:after="200" w:line="259" w:lineRule="auto"/>
        <w:jc w:val="left"/>
        <w:rPr>
          <w:rFonts w:ascii="Arial" w:eastAsia="Times New Roman" w:hAnsi="Arial" w:cs="Arial"/>
          <w:sz w:val="28"/>
          <w:szCs w:val="28"/>
          <w:lang w:eastAsia="ru-RU"/>
        </w:rPr>
      </w:pPr>
      <w:r w:rsidRPr="001014CE">
        <w:rPr>
          <w:rFonts w:ascii="Arial" w:eastAsia="Times New Roman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7632" behindDoc="0" locked="0" layoutInCell="1" allowOverlap="1" wp14:anchorId="37092C26" wp14:editId="75EF901C">
            <wp:simplePos x="0" y="0"/>
            <wp:positionH relativeFrom="column">
              <wp:posOffset>3428365</wp:posOffset>
            </wp:positionH>
            <wp:positionV relativeFrom="paragraph">
              <wp:posOffset>404495</wp:posOffset>
            </wp:positionV>
            <wp:extent cx="6191568" cy="1835244"/>
            <wp:effectExtent l="76200" t="19050" r="76200" b="12700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568" cy="1835244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anchor>
        </w:drawing>
      </w:r>
      <w:r w:rsidRPr="001014CE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 wp14:anchorId="02786801" wp14:editId="603A9C25">
            <wp:simplePos x="0" y="0"/>
            <wp:positionH relativeFrom="column">
              <wp:posOffset>635</wp:posOffset>
            </wp:positionH>
            <wp:positionV relativeFrom="paragraph">
              <wp:posOffset>518795</wp:posOffset>
            </wp:positionV>
            <wp:extent cx="6064562" cy="4178515"/>
            <wp:effectExtent l="76200" t="19050" r="69850" b="12700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562" cy="417851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anchor>
        </w:drawing>
      </w:r>
      <w:r w:rsidRPr="001014CE">
        <w:rPr>
          <w:rFonts w:ascii="Arial" w:eastAsia="Times New Roman" w:hAnsi="Arial" w:cs="Arial"/>
          <w:sz w:val="40"/>
          <w:szCs w:val="40"/>
          <w:lang w:eastAsia="ru-RU"/>
        </w:rPr>
        <w:t>*</w:t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 - в параметре «Количество» отображается общее количество задач.</w:t>
      </w:r>
    </w:p>
    <w:p w14:paraId="4A8A4AD3" w14:textId="77777777" w:rsidR="001014CE" w:rsidRPr="001014CE" w:rsidRDefault="001014CE" w:rsidP="00D022DC">
      <w:pPr>
        <w:tabs>
          <w:tab w:val="left" w:pos="1080"/>
        </w:tabs>
        <w:spacing w:after="200"/>
        <w:ind w:firstLine="720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1014CE">
        <w:rPr>
          <w:rFonts w:ascii="Arial" w:eastAsia="Times New Roman" w:hAnsi="Arial" w:cs="Arial"/>
          <w:i/>
          <w:iCs/>
          <w:sz w:val="28"/>
          <w:szCs w:val="28"/>
          <w:lang w:eastAsia="ru-RU"/>
        </w:rPr>
        <w:t xml:space="preserve">После чего откроется страница </w:t>
      </w:r>
      <w:r w:rsidRPr="001014CE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«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Мои задачи» (10),</w:t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1014CE">
        <w:rPr>
          <w:rFonts w:ascii="Arial" w:eastAsia="Times New Roman" w:hAnsi="Arial" w:cs="Arial"/>
          <w:i/>
          <w:iCs/>
          <w:sz w:val="28"/>
          <w:szCs w:val="28"/>
          <w:lang w:eastAsia="ru-RU"/>
        </w:rPr>
        <w:t xml:space="preserve">в табличной части которой отобразится список задач, входящих в группу процессов 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(11).</w:t>
      </w:r>
    </w:p>
    <w:p w14:paraId="36655C97" w14:textId="781E7EE7" w:rsidR="001014CE" w:rsidRPr="001014CE" w:rsidRDefault="001014CE" w:rsidP="00D022DC">
      <w:pPr>
        <w:tabs>
          <w:tab w:val="left" w:pos="1080"/>
        </w:tabs>
        <w:spacing w:after="200"/>
        <w:ind w:firstLine="720"/>
        <w:rPr>
          <w:rFonts w:ascii="Arial" w:eastAsia="Times New Roman" w:hAnsi="Arial" w:cs="Arial"/>
          <w:i/>
          <w:iCs/>
          <w:sz w:val="28"/>
          <w:szCs w:val="28"/>
          <w:lang w:eastAsia="ru-RU"/>
        </w:rPr>
      </w:pPr>
      <w:r w:rsidRPr="001014CE">
        <w:rPr>
          <w:rFonts w:ascii="Arial" w:eastAsia="Times New Roman" w:hAnsi="Arial" w:cs="Arial"/>
          <w:sz w:val="28"/>
          <w:szCs w:val="28"/>
          <w:lang w:eastAsia="ru-RU"/>
        </w:rPr>
        <w:t>Группы процессов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(11) </w:t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соответствуют </w:t>
      </w:r>
      <w:r w:rsidR="00E54573">
        <w:rPr>
          <w:rFonts w:ascii="Arial" w:eastAsia="Times New Roman" w:hAnsi="Arial" w:cs="Arial"/>
          <w:sz w:val="28"/>
          <w:szCs w:val="28"/>
          <w:lang w:eastAsia="ru-RU"/>
        </w:rPr>
        <w:t>РЕКОРД 2.0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</w:t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1014C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</w:t>
      </w:r>
      <w:r w:rsidRPr="001014CE">
        <w:rPr>
          <w:rFonts w:ascii="Arial" w:eastAsia="Times New Roman" w:hAnsi="Arial" w:cs="Arial"/>
          <w:sz w:val="28"/>
          <w:szCs w:val="28"/>
          <w:lang w:eastAsia="ru-RU"/>
        </w:rPr>
        <w:t xml:space="preserve">расположены над табличной частью. </w:t>
      </w:r>
    </w:p>
    <w:p w14:paraId="699DE1D2" w14:textId="77777777" w:rsidR="001014CE" w:rsidRPr="001014CE" w:rsidRDefault="001014CE" w:rsidP="001014CE">
      <w:pPr>
        <w:spacing w:after="160" w:line="259" w:lineRule="auto"/>
        <w:ind w:firstLine="0"/>
        <w:jc w:val="left"/>
        <w:rPr>
          <w:rFonts w:ascii="Arial" w:eastAsia="Times New Roman" w:hAnsi="Arial" w:cs="Arial"/>
          <w:i/>
          <w:iCs/>
          <w:sz w:val="28"/>
          <w:szCs w:val="28"/>
          <w:lang w:eastAsia="ru-RU"/>
        </w:rPr>
      </w:pPr>
      <w:r w:rsidRPr="001014CE">
        <w:rPr>
          <w:rFonts w:ascii="Arial" w:eastAsia="Times New Roman" w:hAnsi="Arial" w:cs="Arial"/>
          <w:i/>
          <w:iCs/>
          <w:sz w:val="28"/>
          <w:szCs w:val="28"/>
          <w:lang w:eastAsia="ru-RU"/>
        </w:rPr>
        <w:br w:type="page"/>
      </w:r>
    </w:p>
    <w:p w14:paraId="68ED34BD" w14:textId="77777777" w:rsidR="001014CE" w:rsidRPr="001014CE" w:rsidRDefault="001014CE" w:rsidP="001014CE">
      <w:pPr>
        <w:keepNext/>
        <w:spacing w:before="120" w:after="120" w:line="360" w:lineRule="auto"/>
        <w:ind w:firstLine="0"/>
        <w:jc w:val="center"/>
        <w:outlineLvl w:val="1"/>
        <w:rPr>
          <w:rFonts w:ascii="Arial" w:eastAsia="Times New Roman" w:hAnsi="Arial" w:cs="Arial"/>
          <w:b/>
          <w:sz w:val="36"/>
          <w:szCs w:val="24"/>
          <w:lang w:eastAsia="ru-RU"/>
        </w:rPr>
      </w:pPr>
      <w:bookmarkStart w:id="24" w:name="_Toc89434519"/>
      <w:bookmarkStart w:id="25" w:name="_Toc100563462"/>
      <w:r w:rsidRPr="001014CE">
        <w:rPr>
          <w:rFonts w:ascii="Arial" w:eastAsia="Times New Roman" w:hAnsi="Arial" w:cs="Arial"/>
          <w:b/>
          <w:sz w:val="36"/>
          <w:szCs w:val="24"/>
          <w:lang w:eastAsia="ru-RU"/>
        </w:rPr>
        <w:lastRenderedPageBreak/>
        <w:t>Фильтр задач</w:t>
      </w:r>
      <w:bookmarkEnd w:id="24"/>
      <w:bookmarkEnd w:id="25"/>
    </w:p>
    <w:p w14:paraId="6F0D35BC" w14:textId="77777777" w:rsidR="001014CE" w:rsidRPr="001014CE" w:rsidRDefault="001014CE" w:rsidP="001014CE">
      <w:pPr>
        <w:spacing w:after="200" w:line="360" w:lineRule="auto"/>
        <w:ind w:firstLine="0"/>
        <w:jc w:val="center"/>
        <w:rPr>
          <w:rFonts w:ascii="Arial" w:eastAsia="Times New Roman" w:hAnsi="Arial" w:cs="Arial"/>
          <w:sz w:val="28"/>
          <w:szCs w:val="24"/>
          <w:lang w:eastAsia="ru-RU"/>
        </w:rPr>
      </w:pPr>
      <w:r w:rsidRPr="001014CE">
        <w:rPr>
          <w:rFonts w:ascii="Arial" w:eastAsia="Times New Roman" w:hAnsi="Arial" w:cs="Arial"/>
          <w:i/>
          <w:iCs/>
          <w:noProof/>
          <w:sz w:val="28"/>
          <w:szCs w:val="24"/>
          <w:lang w:eastAsia="ru-RU"/>
        </w:rPr>
        <w:drawing>
          <wp:inline distT="0" distB="0" distL="0" distR="0" wp14:anchorId="4385109C" wp14:editId="62DB00FE">
            <wp:extent cx="7628299" cy="3198271"/>
            <wp:effectExtent l="76200" t="19050" r="67945" b="13589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0322" cy="3203312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D36FE5" w14:textId="77777777" w:rsidR="001014CE" w:rsidRPr="00D022DC" w:rsidRDefault="001014CE" w:rsidP="001014CE">
      <w:pPr>
        <w:tabs>
          <w:tab w:val="left" w:pos="1260"/>
          <w:tab w:val="left" w:pos="1800"/>
        </w:tabs>
        <w:spacing w:after="200"/>
        <w:rPr>
          <w:rFonts w:ascii="Arial" w:eastAsia="Times New Roman" w:hAnsi="Arial" w:cs="Arial"/>
          <w:sz w:val="28"/>
          <w:szCs w:val="24"/>
          <w:lang w:eastAsia="ru-RU"/>
        </w:rPr>
      </w:pPr>
      <w:r w:rsidRPr="00D022DC">
        <w:rPr>
          <w:rFonts w:ascii="Arial" w:eastAsia="Times New Roman" w:hAnsi="Arial" w:cs="Arial"/>
          <w:b/>
          <w:bCs/>
          <w:sz w:val="28"/>
          <w:szCs w:val="24"/>
          <w:lang w:eastAsia="ru-RU"/>
        </w:rPr>
        <w:t>Шаг 1.</w:t>
      </w:r>
      <w:r w:rsidRPr="00D022DC">
        <w:rPr>
          <w:rFonts w:ascii="Arial" w:eastAsia="Times New Roman" w:hAnsi="Arial" w:cs="Arial"/>
          <w:b/>
          <w:bCs/>
          <w:sz w:val="28"/>
          <w:szCs w:val="24"/>
          <w:lang w:eastAsia="ru-RU"/>
        </w:rPr>
        <w:tab/>
      </w:r>
      <w:r w:rsidRPr="00D022DC">
        <w:rPr>
          <w:rFonts w:ascii="Arial" w:eastAsia="Times New Roman" w:hAnsi="Arial" w:cs="Arial"/>
          <w:sz w:val="28"/>
          <w:szCs w:val="24"/>
          <w:lang w:eastAsia="ru-RU"/>
        </w:rPr>
        <w:t xml:space="preserve">На странице «Мои задачи» для поиска задачи по наименованию введите </w:t>
      </w:r>
      <w:r w:rsidRPr="00D022DC">
        <w:rPr>
          <w:rFonts w:ascii="Arial" w:eastAsia="Times New Roman" w:hAnsi="Arial" w:cs="Arial"/>
          <w:b/>
          <w:bCs/>
          <w:sz w:val="28"/>
          <w:szCs w:val="24"/>
          <w:lang w:eastAsia="ru-RU"/>
        </w:rPr>
        <w:t>в поле поиска (1)</w:t>
      </w:r>
      <w:r w:rsidRPr="00D022DC">
        <w:rPr>
          <w:rFonts w:ascii="Arial" w:eastAsia="Times New Roman" w:hAnsi="Arial" w:cs="Arial"/>
          <w:sz w:val="28"/>
          <w:szCs w:val="24"/>
          <w:lang w:eastAsia="ru-RU"/>
        </w:rPr>
        <w:t xml:space="preserve"> название задачи.</w:t>
      </w:r>
    </w:p>
    <w:p w14:paraId="1278951D" w14:textId="77777777" w:rsidR="001014CE" w:rsidRPr="00D022DC" w:rsidRDefault="001014CE" w:rsidP="001014CE">
      <w:pPr>
        <w:spacing w:after="200"/>
        <w:rPr>
          <w:rFonts w:ascii="Arial" w:eastAsia="Times New Roman" w:hAnsi="Arial" w:cs="Arial"/>
          <w:i/>
          <w:iCs/>
          <w:sz w:val="28"/>
          <w:szCs w:val="24"/>
          <w:lang w:eastAsia="ru-RU"/>
        </w:rPr>
      </w:pPr>
      <w:r w:rsidRPr="00D022DC">
        <w:rPr>
          <w:rFonts w:ascii="Arial" w:eastAsia="Times New Roman" w:hAnsi="Arial" w:cs="Arial"/>
          <w:i/>
          <w:iCs/>
          <w:sz w:val="28"/>
          <w:szCs w:val="24"/>
          <w:lang w:eastAsia="ru-RU"/>
        </w:rPr>
        <w:t>После чего в табличной части страницы «Мои задачи» отобразятся результаты поиска.</w:t>
      </w:r>
    </w:p>
    <w:p w14:paraId="36FD22BF" w14:textId="77777777" w:rsidR="001014CE" w:rsidRPr="001014CE" w:rsidRDefault="001014CE" w:rsidP="001014CE">
      <w:pPr>
        <w:tabs>
          <w:tab w:val="left" w:pos="1800"/>
        </w:tabs>
        <w:spacing w:after="200"/>
        <w:rPr>
          <w:rFonts w:ascii="Arial" w:eastAsia="Times New Roman" w:hAnsi="Arial" w:cs="Arial"/>
          <w:sz w:val="28"/>
          <w:szCs w:val="24"/>
          <w:lang w:eastAsia="ru-RU"/>
        </w:rPr>
      </w:pPr>
      <w:r w:rsidRPr="00D022DC">
        <w:rPr>
          <w:rFonts w:ascii="Arial" w:eastAsia="Times New Roman" w:hAnsi="Arial" w:cs="Arial"/>
          <w:b/>
          <w:bCs/>
          <w:sz w:val="28"/>
          <w:szCs w:val="24"/>
          <w:lang w:eastAsia="ru-RU"/>
        </w:rPr>
        <w:t>Шаг 2.</w:t>
      </w:r>
      <w:r w:rsidRPr="00D022DC">
        <w:rPr>
          <w:rFonts w:ascii="Arial" w:eastAsia="Times New Roman" w:hAnsi="Arial" w:cs="Arial"/>
          <w:sz w:val="28"/>
          <w:szCs w:val="24"/>
          <w:lang w:eastAsia="ru-RU"/>
        </w:rPr>
        <w:tab/>
        <w:t>Для поиска</w:t>
      </w:r>
      <w:r w:rsidRPr="001014CE">
        <w:rPr>
          <w:rFonts w:ascii="Arial" w:eastAsia="Times New Roman" w:hAnsi="Arial" w:cs="Arial"/>
          <w:sz w:val="28"/>
          <w:szCs w:val="24"/>
          <w:lang w:eastAsia="ru-RU"/>
        </w:rPr>
        <w:t xml:space="preserve"> задачи по параметрам нажмите кнопку </w:t>
      </w:r>
      <w:r w:rsidRPr="001014CE">
        <w:rPr>
          <w:rFonts w:ascii="Arial" w:eastAsia="Times New Roman" w:hAnsi="Arial" w:cs="Arial"/>
          <w:b/>
          <w:bCs/>
          <w:i/>
          <w:iCs/>
          <w:sz w:val="28"/>
          <w:szCs w:val="24"/>
          <w:lang w:eastAsia="ru-RU"/>
        </w:rPr>
        <w:t>«Фильтр»</w:t>
      </w:r>
      <w:r w:rsidRPr="001014CE">
        <w:rPr>
          <w:rFonts w:ascii="Arial" w:eastAsia="Times New Roman" w:hAnsi="Arial" w:cs="Arial"/>
          <w:b/>
          <w:bCs/>
          <w:sz w:val="28"/>
          <w:szCs w:val="24"/>
          <w:lang w:eastAsia="ru-RU"/>
        </w:rPr>
        <w:t xml:space="preserve"> (2).</w:t>
      </w:r>
    </w:p>
    <w:p w14:paraId="282ACF7B" w14:textId="77777777" w:rsidR="001014CE" w:rsidRPr="001014CE" w:rsidRDefault="001014CE" w:rsidP="001014CE">
      <w:pPr>
        <w:spacing w:after="200"/>
        <w:rPr>
          <w:rFonts w:ascii="Arial" w:eastAsia="Times New Roman" w:hAnsi="Arial" w:cs="Arial"/>
          <w:i/>
          <w:iCs/>
          <w:sz w:val="28"/>
          <w:szCs w:val="24"/>
          <w:lang w:eastAsia="ru-RU"/>
        </w:rPr>
      </w:pPr>
      <w:r w:rsidRPr="001014CE">
        <w:rPr>
          <w:rFonts w:ascii="Arial" w:eastAsia="Times New Roman" w:hAnsi="Arial" w:cs="Arial"/>
          <w:i/>
          <w:iCs/>
          <w:sz w:val="28"/>
          <w:szCs w:val="24"/>
          <w:lang w:eastAsia="ru-RU"/>
        </w:rPr>
        <w:t>После чего откроется дополнительная форма «Фильтр» </w:t>
      </w:r>
      <w:r w:rsidRPr="001014CE">
        <w:rPr>
          <w:rFonts w:ascii="Arial" w:eastAsia="Times New Roman" w:hAnsi="Arial" w:cs="Arial"/>
          <w:b/>
          <w:bCs/>
          <w:sz w:val="28"/>
          <w:szCs w:val="24"/>
          <w:lang w:eastAsia="ru-RU"/>
        </w:rPr>
        <w:t xml:space="preserve">(3), </w:t>
      </w:r>
      <w:r w:rsidRPr="001014CE">
        <w:rPr>
          <w:rFonts w:ascii="Arial" w:eastAsia="Times New Roman" w:hAnsi="Arial" w:cs="Arial"/>
          <w:i/>
          <w:iCs/>
          <w:sz w:val="28"/>
          <w:szCs w:val="24"/>
          <w:lang w:eastAsia="ru-RU"/>
        </w:rPr>
        <w:t>в которой необходимо указать дополнительные параметры отбора.</w:t>
      </w:r>
    </w:p>
    <w:p w14:paraId="2DEB88E2" w14:textId="77777777" w:rsidR="001014CE" w:rsidRPr="00D022DC" w:rsidRDefault="001014CE" w:rsidP="001014CE">
      <w:pPr>
        <w:tabs>
          <w:tab w:val="left" w:pos="1800"/>
        </w:tabs>
        <w:spacing w:after="200"/>
        <w:rPr>
          <w:rFonts w:ascii="Arial" w:eastAsia="Times New Roman" w:hAnsi="Arial" w:cs="Arial"/>
          <w:b/>
          <w:bCs/>
          <w:sz w:val="28"/>
          <w:szCs w:val="24"/>
          <w:lang w:eastAsia="ru-RU"/>
        </w:rPr>
      </w:pPr>
      <w:r w:rsidRPr="00D022DC">
        <w:rPr>
          <w:rFonts w:ascii="Arial" w:eastAsia="Times New Roman" w:hAnsi="Arial" w:cs="Arial"/>
          <w:b/>
          <w:bCs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715584" behindDoc="0" locked="0" layoutInCell="1" allowOverlap="1" wp14:anchorId="06C205B1" wp14:editId="5C60FC9D">
            <wp:simplePos x="0" y="0"/>
            <wp:positionH relativeFrom="column">
              <wp:posOffset>2287270</wp:posOffset>
            </wp:positionH>
            <wp:positionV relativeFrom="paragraph">
              <wp:posOffset>273050</wp:posOffset>
            </wp:positionV>
            <wp:extent cx="6896100" cy="4272280"/>
            <wp:effectExtent l="76200" t="19050" r="76200" b="12827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427228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22DC">
        <w:rPr>
          <w:rFonts w:ascii="Arial" w:eastAsia="Times New Roman" w:hAnsi="Arial" w:cs="Arial"/>
          <w:b/>
          <w:bCs/>
          <w:sz w:val="28"/>
          <w:szCs w:val="24"/>
          <w:lang w:eastAsia="ru-RU"/>
        </w:rPr>
        <w:t>Шаг 3.</w:t>
      </w:r>
      <w:r w:rsidRPr="00D022DC">
        <w:rPr>
          <w:rFonts w:ascii="Arial" w:eastAsia="Times New Roman" w:hAnsi="Arial" w:cs="Arial"/>
          <w:sz w:val="28"/>
          <w:szCs w:val="24"/>
          <w:lang w:eastAsia="ru-RU"/>
        </w:rPr>
        <w:tab/>
        <w:t xml:space="preserve">В дополнительной форме </w:t>
      </w:r>
      <w:r w:rsidRPr="00D022DC">
        <w:rPr>
          <w:rFonts w:ascii="Arial" w:eastAsia="Times New Roman" w:hAnsi="Arial" w:cs="Arial"/>
          <w:b/>
          <w:bCs/>
          <w:sz w:val="28"/>
          <w:szCs w:val="24"/>
          <w:lang w:eastAsia="ru-RU"/>
        </w:rPr>
        <w:t>«Фильтр» (3)</w:t>
      </w:r>
      <w:r w:rsidRPr="00D022DC">
        <w:rPr>
          <w:rFonts w:ascii="Arial" w:eastAsia="Times New Roman" w:hAnsi="Arial" w:cs="Arial"/>
          <w:sz w:val="28"/>
          <w:szCs w:val="24"/>
          <w:lang w:eastAsia="ru-RU"/>
        </w:rPr>
        <w:t xml:space="preserve"> укажите или выберите из списка необходимые </w:t>
      </w:r>
      <w:r w:rsidRPr="00D022DC">
        <w:rPr>
          <w:rFonts w:ascii="Arial" w:eastAsia="Times New Roman" w:hAnsi="Arial" w:cs="Arial"/>
          <w:b/>
          <w:bCs/>
          <w:sz w:val="28"/>
          <w:szCs w:val="24"/>
          <w:lang w:eastAsia="ru-RU"/>
        </w:rPr>
        <w:t>параметры отбора (4).</w:t>
      </w:r>
    </w:p>
    <w:p w14:paraId="3FEF0198" w14:textId="77777777" w:rsidR="001014CE" w:rsidRPr="00D022DC" w:rsidRDefault="001014CE" w:rsidP="001014CE">
      <w:pPr>
        <w:spacing w:after="200"/>
        <w:rPr>
          <w:rFonts w:ascii="Arial" w:eastAsia="Times New Roman" w:hAnsi="Arial" w:cs="Arial"/>
          <w:sz w:val="28"/>
          <w:szCs w:val="24"/>
          <w:lang w:eastAsia="ru-RU"/>
        </w:rPr>
      </w:pPr>
      <w:r w:rsidRPr="00D022DC">
        <w:rPr>
          <w:rFonts w:ascii="Arial" w:eastAsia="Times New Roman" w:hAnsi="Arial" w:cs="Arial"/>
          <w:i/>
          <w:iCs/>
          <w:sz w:val="28"/>
          <w:szCs w:val="24"/>
          <w:lang w:eastAsia="ru-RU"/>
        </w:rPr>
        <w:t>После чего кнопка</w:t>
      </w:r>
      <w:r w:rsidRPr="00D022DC">
        <w:rPr>
          <w:rFonts w:ascii="Arial" w:eastAsia="Times New Roman" w:hAnsi="Arial" w:cs="Arial"/>
          <w:b/>
          <w:bCs/>
          <w:sz w:val="28"/>
          <w:szCs w:val="24"/>
          <w:lang w:eastAsia="ru-RU"/>
        </w:rPr>
        <w:t xml:space="preserve"> </w:t>
      </w:r>
      <w:r w:rsidRPr="00D022DC">
        <w:rPr>
          <w:rFonts w:ascii="Arial" w:eastAsia="Times New Roman" w:hAnsi="Arial" w:cs="Arial"/>
          <w:b/>
          <w:bCs/>
          <w:i/>
          <w:iCs/>
          <w:sz w:val="28"/>
          <w:szCs w:val="24"/>
          <w:lang w:eastAsia="ru-RU"/>
        </w:rPr>
        <w:t>«Применить»</w:t>
      </w:r>
      <w:r w:rsidRPr="00D022DC">
        <w:rPr>
          <w:rFonts w:ascii="Arial" w:eastAsia="Times New Roman" w:hAnsi="Arial" w:cs="Arial"/>
          <w:b/>
          <w:bCs/>
          <w:sz w:val="28"/>
          <w:szCs w:val="24"/>
          <w:lang w:eastAsia="ru-RU"/>
        </w:rPr>
        <w:t xml:space="preserve"> (7) </w:t>
      </w:r>
      <w:r w:rsidRPr="00D022DC">
        <w:rPr>
          <w:rFonts w:ascii="Arial" w:eastAsia="Times New Roman" w:hAnsi="Arial" w:cs="Arial"/>
          <w:i/>
          <w:iCs/>
          <w:sz w:val="28"/>
          <w:szCs w:val="24"/>
          <w:lang w:eastAsia="ru-RU"/>
        </w:rPr>
        <w:t>станет доступной к выбору.</w:t>
      </w:r>
    </w:p>
    <w:p w14:paraId="4F1D0699" w14:textId="77777777" w:rsidR="001014CE" w:rsidRPr="00D022DC" w:rsidRDefault="001014CE" w:rsidP="001014CE">
      <w:pPr>
        <w:spacing w:after="200"/>
        <w:rPr>
          <w:rFonts w:ascii="Arial" w:eastAsia="Times New Roman" w:hAnsi="Arial" w:cs="Arial"/>
          <w:sz w:val="28"/>
          <w:szCs w:val="24"/>
          <w:lang w:eastAsia="ru-RU"/>
        </w:rPr>
      </w:pPr>
      <w:r w:rsidRPr="00D022DC">
        <w:rPr>
          <w:rFonts w:ascii="Arial" w:eastAsia="Times New Roman" w:hAnsi="Arial" w:cs="Arial"/>
          <w:sz w:val="28"/>
          <w:szCs w:val="24"/>
          <w:lang w:eastAsia="ru-RU"/>
        </w:rPr>
        <w:t xml:space="preserve">Перечень </w:t>
      </w:r>
      <w:r w:rsidRPr="00D022DC">
        <w:rPr>
          <w:rFonts w:ascii="Arial" w:eastAsia="Times New Roman" w:hAnsi="Arial" w:cs="Arial"/>
          <w:b/>
          <w:bCs/>
          <w:sz w:val="28"/>
          <w:szCs w:val="24"/>
          <w:lang w:eastAsia="ru-RU"/>
        </w:rPr>
        <w:t>параметров отбора</w:t>
      </w:r>
      <w:r w:rsidRPr="00D022DC">
        <w:rPr>
          <w:rFonts w:ascii="Arial" w:eastAsia="Times New Roman" w:hAnsi="Arial" w:cs="Arial"/>
          <w:sz w:val="28"/>
          <w:szCs w:val="24"/>
          <w:lang w:eastAsia="ru-RU"/>
        </w:rPr>
        <w:t xml:space="preserve"> </w:t>
      </w:r>
      <w:r w:rsidRPr="00D022DC">
        <w:rPr>
          <w:rFonts w:ascii="Arial" w:eastAsia="Times New Roman" w:hAnsi="Arial" w:cs="Arial"/>
          <w:b/>
          <w:bCs/>
          <w:sz w:val="28"/>
          <w:szCs w:val="24"/>
          <w:lang w:eastAsia="ru-RU"/>
        </w:rPr>
        <w:t>(4)</w:t>
      </w:r>
      <w:r w:rsidRPr="00D022DC">
        <w:rPr>
          <w:rFonts w:ascii="Arial" w:eastAsia="Times New Roman" w:hAnsi="Arial" w:cs="Arial"/>
          <w:sz w:val="28"/>
          <w:szCs w:val="24"/>
          <w:lang w:eastAsia="ru-RU"/>
        </w:rPr>
        <w:t xml:space="preserve"> зависит от выбранной </w:t>
      </w:r>
      <w:r w:rsidRPr="00D022DC">
        <w:rPr>
          <w:rFonts w:ascii="Arial" w:eastAsia="Times New Roman" w:hAnsi="Arial" w:cs="Arial"/>
          <w:b/>
          <w:bCs/>
          <w:sz w:val="28"/>
          <w:szCs w:val="24"/>
          <w:lang w:eastAsia="ru-RU"/>
        </w:rPr>
        <w:t>группы процессов (5).</w:t>
      </w:r>
    </w:p>
    <w:p w14:paraId="27930861" w14:textId="058A96F8" w:rsidR="001014CE" w:rsidRPr="00D022DC" w:rsidRDefault="001014CE" w:rsidP="001014CE">
      <w:pPr>
        <w:spacing w:after="200"/>
        <w:rPr>
          <w:rFonts w:ascii="Arial" w:eastAsia="Times New Roman" w:hAnsi="Arial" w:cs="Arial"/>
          <w:sz w:val="28"/>
          <w:szCs w:val="24"/>
          <w:lang w:eastAsia="ru-RU"/>
        </w:rPr>
      </w:pPr>
      <w:r w:rsidRPr="00D022DC">
        <w:rPr>
          <w:rFonts w:ascii="Arial" w:eastAsia="Times New Roman" w:hAnsi="Arial" w:cs="Arial"/>
          <w:sz w:val="28"/>
          <w:szCs w:val="24"/>
          <w:lang w:eastAsia="ru-RU"/>
        </w:rPr>
        <w:t xml:space="preserve">В поле ввода </w:t>
      </w:r>
      <w:r w:rsidRPr="00D022DC">
        <w:rPr>
          <w:rFonts w:ascii="Arial" w:eastAsia="Times New Roman" w:hAnsi="Arial" w:cs="Arial"/>
          <w:b/>
          <w:bCs/>
          <w:sz w:val="28"/>
          <w:szCs w:val="24"/>
          <w:lang w:eastAsia="ru-RU"/>
        </w:rPr>
        <w:t>«Процессы» (6)</w:t>
      </w:r>
      <w:r w:rsidRPr="00D022DC">
        <w:rPr>
          <w:rFonts w:ascii="Arial" w:eastAsia="Times New Roman" w:hAnsi="Arial" w:cs="Arial"/>
          <w:sz w:val="28"/>
          <w:szCs w:val="24"/>
          <w:lang w:eastAsia="ru-RU"/>
        </w:rPr>
        <w:t xml:space="preserve"> мы можем выбирать только те процессы, которые относятся к выбранной </w:t>
      </w:r>
      <w:r w:rsidRPr="00D022DC">
        <w:rPr>
          <w:rFonts w:ascii="Arial" w:eastAsia="Times New Roman" w:hAnsi="Arial" w:cs="Arial"/>
          <w:b/>
          <w:bCs/>
          <w:sz w:val="28"/>
          <w:szCs w:val="24"/>
          <w:lang w:eastAsia="ru-RU"/>
        </w:rPr>
        <w:t>группе процессов (5),</w:t>
      </w:r>
      <w:r w:rsidRPr="00D022DC">
        <w:rPr>
          <w:rFonts w:ascii="Arial" w:eastAsia="Times New Roman" w:hAnsi="Arial" w:cs="Arial"/>
          <w:sz w:val="28"/>
          <w:szCs w:val="24"/>
          <w:lang w:eastAsia="ru-RU"/>
        </w:rPr>
        <w:t xml:space="preserve"> соответствующих РЕКОРД </w:t>
      </w:r>
      <w:r w:rsidR="00995DBB">
        <w:rPr>
          <w:rFonts w:ascii="Arial" w:eastAsia="Times New Roman" w:hAnsi="Arial" w:cs="Arial"/>
          <w:sz w:val="28"/>
          <w:szCs w:val="24"/>
          <w:lang w:eastAsia="ru-RU"/>
        </w:rPr>
        <w:t>2.0.</w:t>
      </w:r>
    </w:p>
    <w:p w14:paraId="4EB54130" w14:textId="77777777" w:rsidR="001014CE" w:rsidRPr="001014CE" w:rsidRDefault="001014CE" w:rsidP="001014CE">
      <w:pPr>
        <w:tabs>
          <w:tab w:val="left" w:pos="1800"/>
        </w:tabs>
        <w:spacing w:after="200"/>
        <w:rPr>
          <w:rFonts w:ascii="Arial" w:eastAsia="Times New Roman" w:hAnsi="Arial" w:cs="Arial"/>
          <w:b/>
          <w:bCs/>
          <w:sz w:val="28"/>
          <w:szCs w:val="24"/>
          <w:lang w:eastAsia="ru-RU"/>
        </w:rPr>
      </w:pPr>
      <w:r w:rsidRPr="00D022DC">
        <w:rPr>
          <w:rFonts w:ascii="Arial" w:eastAsia="Times New Roman" w:hAnsi="Arial" w:cs="Arial"/>
          <w:b/>
          <w:bCs/>
          <w:sz w:val="28"/>
          <w:szCs w:val="24"/>
          <w:lang w:eastAsia="ru-RU"/>
        </w:rPr>
        <w:t>Шаг 4.</w:t>
      </w:r>
      <w:r w:rsidRPr="00D022DC">
        <w:rPr>
          <w:rFonts w:ascii="Arial" w:eastAsia="Times New Roman" w:hAnsi="Arial" w:cs="Arial"/>
          <w:b/>
          <w:bCs/>
          <w:sz w:val="28"/>
          <w:szCs w:val="24"/>
          <w:lang w:eastAsia="ru-RU"/>
        </w:rPr>
        <w:tab/>
      </w:r>
      <w:r w:rsidRPr="00D022DC">
        <w:rPr>
          <w:rFonts w:ascii="Arial" w:eastAsia="Times New Roman" w:hAnsi="Arial" w:cs="Arial"/>
          <w:sz w:val="28"/>
          <w:szCs w:val="24"/>
          <w:lang w:eastAsia="ru-RU"/>
        </w:rPr>
        <w:t>В дополнительной форме</w:t>
      </w:r>
      <w:r w:rsidRPr="001014CE">
        <w:rPr>
          <w:rFonts w:ascii="Arial" w:eastAsia="Times New Roman" w:hAnsi="Arial" w:cs="Arial"/>
          <w:b/>
          <w:bCs/>
          <w:sz w:val="28"/>
          <w:szCs w:val="24"/>
          <w:lang w:eastAsia="ru-RU"/>
        </w:rPr>
        <w:t xml:space="preserve"> «Фильтр» (2) </w:t>
      </w:r>
      <w:r w:rsidRPr="001014CE">
        <w:rPr>
          <w:rFonts w:ascii="Arial" w:eastAsia="Times New Roman" w:hAnsi="Arial" w:cs="Arial"/>
          <w:sz w:val="28"/>
          <w:szCs w:val="24"/>
          <w:lang w:eastAsia="ru-RU"/>
        </w:rPr>
        <w:t>после ввода параметров отбора нажмите кнопку</w:t>
      </w:r>
      <w:r w:rsidRPr="001014CE">
        <w:rPr>
          <w:rFonts w:ascii="Arial" w:eastAsia="Times New Roman" w:hAnsi="Arial" w:cs="Arial"/>
          <w:b/>
          <w:bCs/>
          <w:sz w:val="28"/>
          <w:szCs w:val="24"/>
          <w:lang w:eastAsia="ru-RU"/>
        </w:rPr>
        <w:t xml:space="preserve"> </w:t>
      </w:r>
      <w:r w:rsidRPr="001014CE">
        <w:rPr>
          <w:rFonts w:ascii="Arial" w:eastAsia="Times New Roman" w:hAnsi="Arial" w:cs="Arial"/>
          <w:b/>
          <w:bCs/>
          <w:i/>
          <w:iCs/>
          <w:sz w:val="28"/>
          <w:szCs w:val="24"/>
          <w:lang w:eastAsia="ru-RU"/>
        </w:rPr>
        <w:t>«Применить»</w:t>
      </w:r>
      <w:r w:rsidRPr="001014CE">
        <w:rPr>
          <w:rFonts w:ascii="Arial" w:eastAsia="Times New Roman" w:hAnsi="Arial" w:cs="Arial"/>
          <w:b/>
          <w:bCs/>
          <w:sz w:val="28"/>
          <w:szCs w:val="24"/>
          <w:lang w:eastAsia="ru-RU"/>
        </w:rPr>
        <w:t xml:space="preserve"> (7) </w:t>
      </w:r>
      <w:r w:rsidRPr="001014CE">
        <w:rPr>
          <w:rFonts w:ascii="Arial" w:eastAsia="Times New Roman" w:hAnsi="Arial" w:cs="Arial"/>
          <w:sz w:val="28"/>
          <w:szCs w:val="24"/>
          <w:lang w:eastAsia="ru-RU"/>
        </w:rPr>
        <w:t>или кнопку</w:t>
      </w:r>
      <w:r w:rsidRPr="001014CE">
        <w:rPr>
          <w:rFonts w:ascii="Arial" w:eastAsia="Times New Roman" w:hAnsi="Arial" w:cs="Arial"/>
          <w:b/>
          <w:bCs/>
          <w:sz w:val="28"/>
          <w:szCs w:val="24"/>
          <w:lang w:eastAsia="ru-RU"/>
        </w:rPr>
        <w:t xml:space="preserve"> </w:t>
      </w:r>
      <w:r w:rsidRPr="001014CE">
        <w:rPr>
          <w:rFonts w:ascii="Arial" w:eastAsia="Times New Roman" w:hAnsi="Arial" w:cs="Arial"/>
          <w:b/>
          <w:bCs/>
          <w:i/>
          <w:iCs/>
          <w:sz w:val="28"/>
          <w:szCs w:val="24"/>
          <w:lang w:eastAsia="ru-RU"/>
        </w:rPr>
        <w:t>«Сбросить»</w:t>
      </w:r>
      <w:r w:rsidRPr="001014CE">
        <w:rPr>
          <w:rFonts w:ascii="Arial" w:eastAsia="Times New Roman" w:hAnsi="Arial" w:cs="Arial"/>
          <w:b/>
          <w:bCs/>
          <w:sz w:val="28"/>
          <w:szCs w:val="24"/>
          <w:lang w:eastAsia="ru-RU"/>
        </w:rPr>
        <w:t xml:space="preserve"> (8) </w:t>
      </w:r>
      <w:r w:rsidRPr="001014CE">
        <w:rPr>
          <w:rFonts w:ascii="Arial" w:eastAsia="Times New Roman" w:hAnsi="Arial" w:cs="Arial"/>
          <w:sz w:val="28"/>
          <w:szCs w:val="24"/>
          <w:lang w:eastAsia="ru-RU"/>
        </w:rPr>
        <w:t>для отмены применения параметров отбора.</w:t>
      </w:r>
    </w:p>
    <w:p w14:paraId="1A92A103" w14:textId="77777777" w:rsidR="001014CE" w:rsidRPr="001014CE" w:rsidRDefault="001014CE" w:rsidP="001014CE">
      <w:pPr>
        <w:spacing w:after="200"/>
        <w:rPr>
          <w:rFonts w:ascii="Arial" w:eastAsia="Times New Roman" w:hAnsi="Arial" w:cs="Arial"/>
          <w:sz w:val="28"/>
          <w:szCs w:val="24"/>
          <w:lang w:eastAsia="ru-RU"/>
        </w:rPr>
      </w:pPr>
      <w:r w:rsidRPr="001014CE">
        <w:rPr>
          <w:rFonts w:ascii="Arial" w:eastAsia="Times New Roman" w:hAnsi="Arial" w:cs="Arial"/>
          <w:i/>
          <w:iCs/>
          <w:sz w:val="28"/>
          <w:szCs w:val="24"/>
          <w:lang w:eastAsia="ru-RU"/>
        </w:rPr>
        <w:t>После чего дополнительная форма «Фильтр»</w:t>
      </w:r>
      <w:r w:rsidRPr="001014CE">
        <w:rPr>
          <w:rFonts w:ascii="Arial" w:eastAsia="Times New Roman" w:hAnsi="Arial" w:cs="Arial"/>
          <w:b/>
          <w:bCs/>
          <w:sz w:val="28"/>
          <w:szCs w:val="24"/>
          <w:lang w:eastAsia="ru-RU"/>
        </w:rPr>
        <w:t xml:space="preserve"> (2) </w:t>
      </w:r>
      <w:r w:rsidRPr="001014CE">
        <w:rPr>
          <w:rFonts w:ascii="Arial" w:eastAsia="Times New Roman" w:hAnsi="Arial" w:cs="Arial"/>
          <w:i/>
          <w:iCs/>
          <w:sz w:val="28"/>
          <w:szCs w:val="24"/>
          <w:lang w:eastAsia="ru-RU"/>
        </w:rPr>
        <w:t>закроется, в табличной части страницы «Мои задачи» отобразятся результаты поиска.</w:t>
      </w:r>
    </w:p>
    <w:p w14:paraId="42386C86" w14:textId="164D04A0" w:rsidR="00286E9A" w:rsidRPr="008A73B1" w:rsidRDefault="00600DE6" w:rsidP="008A73B1">
      <w:pPr>
        <w:pStyle w:val="1"/>
      </w:pPr>
      <w:bookmarkStart w:id="26" w:name="_Toc100563463"/>
      <w:r w:rsidRPr="008A73B1">
        <w:lastRenderedPageBreak/>
        <w:t>КАРЬЕРНЫ</w:t>
      </w:r>
      <w:r w:rsidR="00343A73">
        <w:t>Й</w:t>
      </w:r>
      <w:r w:rsidRPr="008A73B1">
        <w:t xml:space="preserve"> ПЛАН</w:t>
      </w:r>
      <w:bookmarkEnd w:id="26"/>
      <w:r w:rsidR="009300E9">
        <w:t xml:space="preserve"> </w:t>
      </w:r>
    </w:p>
    <w:p w14:paraId="09A833E3" w14:textId="142FBBF1" w:rsidR="007D6D38" w:rsidRPr="00600DE6" w:rsidRDefault="007D6D38" w:rsidP="001F2DD1">
      <w:pPr>
        <w:pStyle w:val="a4"/>
        <w:numPr>
          <w:ilvl w:val="0"/>
          <w:numId w:val="1"/>
        </w:numPr>
        <w:tabs>
          <w:tab w:val="left" w:pos="1701"/>
        </w:tabs>
        <w:ind w:left="0" w:firstLine="709"/>
        <w:contextualSpacing w:val="0"/>
        <w:rPr>
          <w:rFonts w:cs="Arial"/>
          <w:szCs w:val="28"/>
        </w:rPr>
      </w:pPr>
      <w:r w:rsidRPr="001F2DD1">
        <w:rPr>
          <w:rFonts w:cs="Arial"/>
          <w:szCs w:val="28"/>
        </w:rPr>
        <w:t xml:space="preserve">На Главной странице перейдите в раздел </w:t>
      </w:r>
      <w:r w:rsidRPr="001F2DD1">
        <w:rPr>
          <w:rFonts w:cs="Arial"/>
          <w:b/>
          <w:szCs w:val="28"/>
        </w:rPr>
        <w:t>«Карьерный план»</w:t>
      </w:r>
      <w:r w:rsidRPr="001F2DD1">
        <w:rPr>
          <w:rFonts w:cs="Arial"/>
          <w:szCs w:val="28"/>
        </w:rPr>
        <w:t xml:space="preserve"> </w:t>
      </w:r>
      <w:r w:rsidRPr="001F2DD1">
        <w:rPr>
          <w:rFonts w:cs="Arial"/>
          <w:b/>
          <w:szCs w:val="28"/>
        </w:rPr>
        <w:t>(1)</w:t>
      </w:r>
      <w:r w:rsidR="007B0BC1" w:rsidRPr="001F2DD1">
        <w:rPr>
          <w:rFonts w:cs="Arial"/>
          <w:b/>
          <w:szCs w:val="28"/>
        </w:rPr>
        <w:t>.</w:t>
      </w:r>
    </w:p>
    <w:p w14:paraId="14DB51D3" w14:textId="0649D9CE" w:rsidR="00600DE6" w:rsidRPr="00600DE6" w:rsidRDefault="00D022DC" w:rsidP="00600DE6">
      <w:pPr>
        <w:spacing w:after="200"/>
        <w:ind w:firstLine="720"/>
        <w:rPr>
          <w:rFonts w:ascii="Arial" w:hAnsi="Arial" w:cs="Arial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460C4ADC" wp14:editId="43901109">
            <wp:simplePos x="0" y="0"/>
            <wp:positionH relativeFrom="column">
              <wp:posOffset>109855</wp:posOffset>
            </wp:positionH>
            <wp:positionV relativeFrom="paragraph">
              <wp:posOffset>27305</wp:posOffset>
            </wp:positionV>
            <wp:extent cx="7262495" cy="3084830"/>
            <wp:effectExtent l="76200" t="19050" r="71755" b="134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495" cy="3084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DE6" w:rsidRPr="00600DE6">
        <w:rPr>
          <w:rFonts w:ascii="Arial" w:hAnsi="Arial" w:cs="Arial"/>
          <w:i/>
          <w:sz w:val="28"/>
          <w:szCs w:val="28"/>
        </w:rPr>
        <w:t xml:space="preserve">После чего Система осуществит переход на страницу «Карьерный план» </w:t>
      </w:r>
      <w:r w:rsidR="00600DE6" w:rsidRPr="00600DE6">
        <w:rPr>
          <w:rFonts w:ascii="Arial" w:hAnsi="Arial" w:cs="Arial"/>
          <w:b/>
          <w:sz w:val="28"/>
          <w:szCs w:val="28"/>
        </w:rPr>
        <w:t>(2).</w:t>
      </w:r>
    </w:p>
    <w:p w14:paraId="5299A970" w14:textId="52C198F3" w:rsidR="007B0BC1" w:rsidRPr="00D315DF" w:rsidRDefault="007871B5" w:rsidP="00600DE6">
      <w:pPr>
        <w:pStyle w:val="a4"/>
        <w:numPr>
          <w:ilvl w:val="0"/>
          <w:numId w:val="1"/>
        </w:numPr>
        <w:tabs>
          <w:tab w:val="left" w:pos="1800"/>
        </w:tabs>
        <w:ind w:left="0" w:firstLine="720"/>
        <w:contextualSpacing w:val="0"/>
        <w:rPr>
          <w:rFonts w:cs="Arial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790F42AF" wp14:editId="241B930B">
            <wp:simplePos x="0" y="0"/>
            <wp:positionH relativeFrom="column">
              <wp:posOffset>3886200</wp:posOffset>
            </wp:positionH>
            <wp:positionV relativeFrom="paragraph">
              <wp:posOffset>1628858</wp:posOffset>
            </wp:positionV>
            <wp:extent cx="5737225" cy="3255645"/>
            <wp:effectExtent l="76200" t="19050" r="73025" b="135255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32556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BC1" w:rsidRPr="00D315DF">
        <w:rPr>
          <w:rFonts w:cs="Arial"/>
          <w:szCs w:val="28"/>
        </w:rPr>
        <w:t xml:space="preserve">На открывшейся странице </w:t>
      </w:r>
      <w:r w:rsidR="007B0BC1" w:rsidRPr="00D315DF">
        <w:rPr>
          <w:rFonts w:cs="Arial"/>
          <w:b/>
          <w:szCs w:val="28"/>
        </w:rPr>
        <w:t>«Карьерный план» (2)</w:t>
      </w:r>
      <w:r w:rsidR="007B0BC1" w:rsidRPr="00D315DF">
        <w:rPr>
          <w:rFonts w:cs="Arial"/>
          <w:szCs w:val="28"/>
        </w:rPr>
        <w:t xml:space="preserve"> в переключателе, расположенном под заголовком страницы, выберите значение </w:t>
      </w:r>
      <w:r w:rsidR="007B0BC1" w:rsidRPr="00D315DF">
        <w:rPr>
          <w:rFonts w:cs="Arial"/>
          <w:b/>
          <w:szCs w:val="28"/>
        </w:rPr>
        <w:t>«Все» (3)</w:t>
      </w:r>
      <w:r w:rsidR="00D315DF">
        <w:rPr>
          <w:rFonts w:cs="Arial"/>
          <w:szCs w:val="28"/>
        </w:rPr>
        <w:t>, затем</w:t>
      </w:r>
      <w:r w:rsidR="007B0BC1" w:rsidRPr="00D315DF">
        <w:rPr>
          <w:rFonts w:cs="Arial"/>
          <w:szCs w:val="28"/>
        </w:rPr>
        <w:t xml:space="preserve"> в блоке </w:t>
      </w:r>
      <w:r w:rsidR="007B0BC1" w:rsidRPr="00D315DF">
        <w:rPr>
          <w:rFonts w:cs="Arial"/>
          <w:b/>
          <w:szCs w:val="28"/>
        </w:rPr>
        <w:t>«Карьерные шаги»</w:t>
      </w:r>
      <w:r>
        <w:rPr>
          <w:rFonts w:cs="Arial"/>
          <w:b/>
          <w:szCs w:val="28"/>
        </w:rPr>
        <w:t> </w:t>
      </w:r>
      <w:r w:rsidR="007B0BC1" w:rsidRPr="00D315DF">
        <w:rPr>
          <w:rFonts w:cs="Arial"/>
          <w:b/>
          <w:szCs w:val="28"/>
        </w:rPr>
        <w:t xml:space="preserve">(4) </w:t>
      </w:r>
      <w:r w:rsidR="007B0BC1" w:rsidRPr="00D315DF">
        <w:rPr>
          <w:rFonts w:cs="Arial"/>
          <w:szCs w:val="28"/>
        </w:rPr>
        <w:t xml:space="preserve">нажмите на </w:t>
      </w:r>
      <w:r w:rsidR="007B0BC1" w:rsidRPr="00D315DF">
        <w:rPr>
          <w:rFonts w:cs="Arial"/>
          <w:b/>
          <w:szCs w:val="28"/>
        </w:rPr>
        <w:t>«+»</w:t>
      </w:r>
      <w:r w:rsidR="00F42496">
        <w:rPr>
          <w:rFonts w:cs="Arial"/>
          <w:b/>
          <w:szCs w:val="28"/>
        </w:rPr>
        <w:t> </w:t>
      </w:r>
      <w:r w:rsidR="007B0BC1" w:rsidRPr="00D315DF">
        <w:rPr>
          <w:rFonts w:cs="Arial"/>
          <w:b/>
          <w:szCs w:val="28"/>
        </w:rPr>
        <w:t>(5).</w:t>
      </w:r>
    </w:p>
    <w:p w14:paraId="40050493" w14:textId="6C1A451A" w:rsidR="007B0BC1" w:rsidRPr="00600DE6" w:rsidRDefault="007B0BC1" w:rsidP="00600DE6">
      <w:pPr>
        <w:pStyle w:val="a4"/>
        <w:tabs>
          <w:tab w:val="left" w:pos="2160"/>
        </w:tabs>
        <w:ind w:firstLine="720"/>
        <w:rPr>
          <w:rFonts w:cs="Arial"/>
          <w:i/>
          <w:szCs w:val="28"/>
        </w:rPr>
      </w:pPr>
      <w:r w:rsidRPr="00600DE6">
        <w:rPr>
          <w:rFonts w:cs="Arial"/>
          <w:i/>
          <w:szCs w:val="28"/>
        </w:rPr>
        <w:t xml:space="preserve">После чего </w:t>
      </w:r>
      <w:r w:rsidR="007871B5">
        <w:rPr>
          <w:rFonts w:cs="Arial"/>
          <w:i/>
          <w:szCs w:val="28"/>
        </w:rPr>
        <w:t xml:space="preserve">Система осуществит переход в раздел для </w:t>
      </w:r>
      <w:r w:rsidR="005D4FA6">
        <w:rPr>
          <w:rFonts w:cs="Arial"/>
          <w:i/>
          <w:szCs w:val="28"/>
        </w:rPr>
        <w:t>добавления</w:t>
      </w:r>
      <w:r w:rsidR="007871B5">
        <w:rPr>
          <w:rFonts w:cs="Arial"/>
          <w:i/>
          <w:szCs w:val="28"/>
        </w:rPr>
        <w:t xml:space="preserve"> карьерных шагов.</w:t>
      </w:r>
    </w:p>
    <w:p w14:paraId="26313285" w14:textId="11572599" w:rsidR="00343A73" w:rsidRDefault="00343A73" w:rsidP="00E0007C">
      <w:pPr>
        <w:pStyle w:val="2"/>
        <w:ind w:firstLine="0"/>
      </w:pPr>
      <w:bookmarkStart w:id="27" w:name="_Toc100563464"/>
      <w:r>
        <w:lastRenderedPageBreak/>
        <w:t>Блок «Карьерные шаги»</w:t>
      </w:r>
      <w:bookmarkEnd w:id="27"/>
    </w:p>
    <w:p w14:paraId="1B8D58D7" w14:textId="4C953BD4" w:rsidR="00E820F4" w:rsidRPr="00343A73" w:rsidRDefault="00D022DC" w:rsidP="00343A73">
      <w:pPr>
        <w:pStyle w:val="3"/>
      </w:pPr>
      <w:bookmarkStart w:id="28" w:name="_Toc100563465"/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590B313F" wp14:editId="3E8500AE">
            <wp:simplePos x="0" y="0"/>
            <wp:positionH relativeFrom="column">
              <wp:posOffset>74074</wp:posOffset>
            </wp:positionH>
            <wp:positionV relativeFrom="paragraph">
              <wp:posOffset>576831</wp:posOffset>
            </wp:positionV>
            <wp:extent cx="6511290" cy="1743075"/>
            <wp:effectExtent l="76200" t="19050" r="80010" b="142875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1290" cy="17430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3B1" w:rsidRPr="00343A73">
        <w:t>Актуализация карьерного плана без указания целевой должности (отказ от планирования карьерных целей)</w:t>
      </w:r>
      <w:bookmarkEnd w:id="28"/>
    </w:p>
    <w:p w14:paraId="1895F6FE" w14:textId="1FF11F44" w:rsidR="00590C73" w:rsidRDefault="00DF25CC" w:rsidP="00377C52">
      <w:pPr>
        <w:pStyle w:val="a4"/>
        <w:ind w:firstLine="720"/>
        <w:contextualSpacing w:val="0"/>
      </w:pPr>
      <w:r>
        <w:t>В разделе</w:t>
      </w:r>
      <w:r w:rsidR="00590C73">
        <w:t xml:space="preserve"> </w:t>
      </w:r>
      <w:r w:rsidR="00590C73" w:rsidRPr="008A73B1">
        <w:rPr>
          <w:b/>
        </w:rPr>
        <w:t>«Карьерный план»</w:t>
      </w:r>
      <w:r w:rsidR="00D022DC">
        <w:rPr>
          <w:b/>
          <w:lang w:val="en-US"/>
        </w:rPr>
        <w:t> </w:t>
      </w:r>
      <w:r w:rsidR="008A73B1">
        <w:rPr>
          <w:b/>
        </w:rPr>
        <w:t xml:space="preserve">(1) </w:t>
      </w:r>
      <w:r w:rsidR="00590C73">
        <w:t>для сохранения текущей должности без изменения и завершения задачи по актуализации карьерного плана нажмите</w:t>
      </w:r>
      <w:r w:rsidR="008A73B1">
        <w:t xml:space="preserve"> </w:t>
      </w:r>
      <w:r w:rsidR="00377C52">
        <w:t>на плитку</w:t>
      </w:r>
      <w:r w:rsidR="00590C73">
        <w:t xml:space="preserve"> </w:t>
      </w:r>
      <w:r w:rsidR="00590C73" w:rsidRPr="008A73B1">
        <w:rPr>
          <w:b/>
        </w:rPr>
        <w:t>«</w:t>
      </w:r>
      <w:r w:rsidR="00590C73" w:rsidRPr="008A73B1">
        <w:rPr>
          <w:b/>
          <w:i/>
        </w:rPr>
        <w:t>Сохранить текущую должность»</w:t>
      </w:r>
      <w:r w:rsidR="008A73B1" w:rsidRPr="008A73B1">
        <w:rPr>
          <w:b/>
        </w:rPr>
        <w:t xml:space="preserve"> (2)</w:t>
      </w:r>
      <w:r w:rsidR="00590C73" w:rsidRPr="008A73B1">
        <w:rPr>
          <w:b/>
        </w:rPr>
        <w:t>.</w:t>
      </w:r>
    </w:p>
    <w:p w14:paraId="12F15F8C" w14:textId="1F10540A" w:rsidR="00C1766F" w:rsidRDefault="00C1766F" w:rsidP="0043445B">
      <w:pPr>
        <w:pStyle w:val="a4"/>
        <w:ind w:firstLine="720"/>
        <w:contextualSpacing w:val="0"/>
        <w:rPr>
          <w:i/>
        </w:rPr>
      </w:pPr>
      <w:r w:rsidRPr="00C1766F">
        <w:rPr>
          <w:i/>
        </w:rPr>
        <w:t>После чего Система выведет оповещение о</w:t>
      </w:r>
      <w:r w:rsidR="00572208">
        <w:rPr>
          <w:i/>
        </w:rPr>
        <w:t>б</w:t>
      </w:r>
      <w:r w:rsidRPr="00C1766F">
        <w:rPr>
          <w:i/>
        </w:rPr>
        <w:t xml:space="preserve"> успешно выполненном шаге </w:t>
      </w:r>
      <w:r w:rsidRPr="00377C52">
        <w:rPr>
          <w:b/>
        </w:rPr>
        <w:t>(3)</w:t>
      </w:r>
      <w:r w:rsidRPr="00C1766F">
        <w:rPr>
          <w:i/>
        </w:rPr>
        <w:t xml:space="preserve">, затем осуществится переход на Главную страницу. </w:t>
      </w:r>
    </w:p>
    <w:p w14:paraId="50EB3A07" w14:textId="3B8F3243" w:rsidR="00377C52" w:rsidRDefault="00D022DC" w:rsidP="00C1766F">
      <w:pPr>
        <w:pStyle w:val="a4"/>
        <w:ind w:firstLine="720"/>
        <w:contextualSpacing w:val="0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7F1416A4" wp14:editId="37062D35">
            <wp:simplePos x="0" y="0"/>
            <wp:positionH relativeFrom="column">
              <wp:posOffset>3197018</wp:posOffset>
            </wp:positionH>
            <wp:positionV relativeFrom="paragraph">
              <wp:posOffset>71403</wp:posOffset>
            </wp:positionV>
            <wp:extent cx="6525260" cy="2452370"/>
            <wp:effectExtent l="76200" t="19050" r="85090" b="138430"/>
            <wp:wrapSquare wrapText="bothSides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5260" cy="24523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  <w:r w:rsidR="00C1766F" w:rsidRPr="00C1766F">
        <w:rPr>
          <w:i/>
        </w:rPr>
        <w:t>В карьерном плане появится запись, что сотрудник предпочёл «Сохранить текущую должность».</w:t>
      </w:r>
      <w:r w:rsidR="00377C52">
        <w:rPr>
          <w:i/>
        </w:rPr>
        <w:t xml:space="preserve"> </w:t>
      </w:r>
    </w:p>
    <w:p w14:paraId="6B1DF2E9" w14:textId="48F008D2" w:rsidR="00C1766F" w:rsidRDefault="00C1766F" w:rsidP="00C1766F">
      <w:pPr>
        <w:pStyle w:val="a4"/>
        <w:spacing w:after="0"/>
        <w:ind w:firstLine="0"/>
        <w:contextualSpacing w:val="0"/>
        <w:jc w:val="center"/>
      </w:pPr>
    </w:p>
    <w:p w14:paraId="76FCC2B6" w14:textId="77777777" w:rsidR="00615E7B" w:rsidRPr="004F0670" w:rsidRDefault="00615E7B" w:rsidP="00343A73">
      <w:pPr>
        <w:pStyle w:val="3"/>
      </w:pPr>
      <w:bookmarkStart w:id="29" w:name="_Toc100563466"/>
      <w:r w:rsidRPr="004F0670">
        <w:lastRenderedPageBreak/>
        <w:t>Актуализация карьерного плана с указанием целевой должности</w:t>
      </w:r>
      <w:bookmarkEnd w:id="29"/>
      <w:r w:rsidR="004F0670">
        <w:t xml:space="preserve"> </w:t>
      </w:r>
    </w:p>
    <w:p w14:paraId="59C6B9E0" w14:textId="77777777" w:rsidR="00615E7B" w:rsidRDefault="00875B44" w:rsidP="00875B44">
      <w:pPr>
        <w:pStyle w:val="a4"/>
        <w:ind w:firstLine="0"/>
        <w:contextualSpacing w:val="0"/>
        <w:jc w:val="center"/>
      </w:pPr>
      <w:r>
        <w:rPr>
          <w:noProof/>
          <w:lang w:eastAsia="ru-RU"/>
        </w:rPr>
        <w:drawing>
          <wp:inline distT="0" distB="0" distL="0" distR="0" wp14:anchorId="10EE5419" wp14:editId="221D022C">
            <wp:extent cx="6695889" cy="1792926"/>
            <wp:effectExtent l="76200" t="19050" r="67310" b="13144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741527" cy="180514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D5A6A9" w14:textId="08DAA317" w:rsidR="00615E7B" w:rsidRDefault="00DF25CC" w:rsidP="00B87FE4">
      <w:pPr>
        <w:pStyle w:val="a4"/>
        <w:numPr>
          <w:ilvl w:val="0"/>
          <w:numId w:val="3"/>
        </w:numPr>
        <w:tabs>
          <w:tab w:val="left" w:pos="1800"/>
        </w:tabs>
        <w:ind w:left="0" w:firstLine="720"/>
        <w:contextualSpacing w:val="0"/>
      </w:pPr>
      <w:r>
        <w:t>В разделе</w:t>
      </w:r>
      <w:r w:rsidR="00615E7B">
        <w:t xml:space="preserve"> </w:t>
      </w:r>
      <w:r w:rsidR="00615E7B" w:rsidRPr="00875B44">
        <w:rPr>
          <w:b/>
        </w:rPr>
        <w:t xml:space="preserve">«Карьерный план» </w:t>
      </w:r>
      <w:r w:rsidR="00875B44" w:rsidRPr="00875B44">
        <w:rPr>
          <w:b/>
        </w:rPr>
        <w:t>(1)</w:t>
      </w:r>
      <w:r w:rsidR="00875B44">
        <w:t xml:space="preserve"> </w:t>
      </w:r>
      <w:r w:rsidR="00615E7B">
        <w:t xml:space="preserve">для указания целевой должности нажмите </w:t>
      </w:r>
      <w:r w:rsidR="00875B44">
        <w:t xml:space="preserve">на плитку </w:t>
      </w:r>
      <w:r w:rsidR="00615E7B" w:rsidRPr="00875B44">
        <w:rPr>
          <w:b/>
          <w:i/>
        </w:rPr>
        <w:t>«Следующий карьерный шаг»</w:t>
      </w:r>
      <w:r w:rsidR="00875B44" w:rsidRPr="00875B44">
        <w:rPr>
          <w:b/>
          <w:i/>
        </w:rPr>
        <w:t xml:space="preserve"> </w:t>
      </w:r>
      <w:r w:rsidR="00875B44" w:rsidRPr="00875B44">
        <w:rPr>
          <w:b/>
        </w:rPr>
        <w:t>(2)</w:t>
      </w:r>
      <w:r w:rsidR="00615E7B" w:rsidRPr="00875B44">
        <w:rPr>
          <w:b/>
        </w:rPr>
        <w:t>.</w:t>
      </w:r>
    </w:p>
    <w:p w14:paraId="1A676488" w14:textId="77777777" w:rsidR="00615E7B" w:rsidRPr="00875B44" w:rsidRDefault="004F0670" w:rsidP="00875B44">
      <w:pPr>
        <w:pStyle w:val="a4"/>
        <w:tabs>
          <w:tab w:val="left" w:pos="1800"/>
        </w:tabs>
        <w:ind w:firstLine="720"/>
        <w:contextualSpacing w:val="0"/>
        <w:rPr>
          <w:i/>
        </w:rPr>
      </w:pPr>
      <w:r w:rsidRPr="00875B44">
        <w:rPr>
          <w:i/>
        </w:rPr>
        <w:t xml:space="preserve">После чего </w:t>
      </w:r>
      <w:r w:rsidR="00615E7B" w:rsidRPr="00875B44">
        <w:rPr>
          <w:i/>
        </w:rPr>
        <w:t>Система осуществит переход на страницу «Карьерный план»</w:t>
      </w:r>
      <w:r w:rsidR="00875B44" w:rsidRPr="00875B44">
        <w:rPr>
          <w:i/>
        </w:rPr>
        <w:t xml:space="preserve"> </w:t>
      </w:r>
      <w:r w:rsidR="00875B44" w:rsidRPr="00875B44">
        <w:rPr>
          <w:b/>
        </w:rPr>
        <w:t>(3).</w:t>
      </w:r>
    </w:p>
    <w:p w14:paraId="0B8885A8" w14:textId="77777777" w:rsidR="00615E7B" w:rsidRDefault="00875B44" w:rsidP="00FA6EC7">
      <w:pPr>
        <w:pStyle w:val="a4"/>
        <w:ind w:firstLine="0"/>
        <w:contextualSpacing w:val="0"/>
        <w:jc w:val="center"/>
      </w:pPr>
      <w:r>
        <w:rPr>
          <w:noProof/>
          <w:lang w:eastAsia="ru-RU"/>
        </w:rPr>
        <w:drawing>
          <wp:inline distT="0" distB="0" distL="0" distR="0" wp14:anchorId="4DE92993" wp14:editId="04ECD335">
            <wp:extent cx="6828746" cy="2271560"/>
            <wp:effectExtent l="76200" t="19050" r="67945" b="12890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82064" cy="228929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7C461E" w14:textId="77777777" w:rsidR="00FA6EC7" w:rsidRDefault="00615E7B" w:rsidP="00B87FE4">
      <w:pPr>
        <w:pStyle w:val="a4"/>
        <w:numPr>
          <w:ilvl w:val="0"/>
          <w:numId w:val="3"/>
        </w:numPr>
        <w:tabs>
          <w:tab w:val="left" w:pos="1800"/>
        </w:tabs>
        <w:ind w:left="0" w:firstLine="720"/>
        <w:contextualSpacing w:val="0"/>
      </w:pPr>
      <w:r>
        <w:lastRenderedPageBreak/>
        <w:t xml:space="preserve">На открывшейся странице </w:t>
      </w:r>
      <w:r w:rsidRPr="00875B44">
        <w:rPr>
          <w:b/>
        </w:rPr>
        <w:t>«Карьерный шаг»</w:t>
      </w:r>
      <w:r w:rsidR="00875B44" w:rsidRPr="00875B44">
        <w:rPr>
          <w:b/>
        </w:rPr>
        <w:t xml:space="preserve"> (3)</w:t>
      </w:r>
      <w:r>
        <w:t xml:space="preserve"> в </w:t>
      </w:r>
      <w:r w:rsidR="004F0670">
        <w:t xml:space="preserve">переключателе </w:t>
      </w:r>
      <w:r w:rsidR="004F0670" w:rsidRPr="00875B44">
        <w:rPr>
          <w:b/>
        </w:rPr>
        <w:t>«Должность/Группа должностей»</w:t>
      </w:r>
      <w:r w:rsidR="004F0670">
        <w:t xml:space="preserve"> выберите значение </w:t>
      </w:r>
      <w:r w:rsidR="004F0670" w:rsidRPr="00875B44">
        <w:rPr>
          <w:b/>
        </w:rPr>
        <w:t>«Должность»</w:t>
      </w:r>
      <w:r w:rsidR="00875B44" w:rsidRPr="00875B44">
        <w:rPr>
          <w:b/>
        </w:rPr>
        <w:t xml:space="preserve"> (4</w:t>
      </w:r>
      <w:r w:rsidR="00875B44">
        <w:t>)</w:t>
      </w:r>
      <w:r w:rsidR="00FA6EC7">
        <w:t>.</w:t>
      </w:r>
    </w:p>
    <w:p w14:paraId="2D9A9656" w14:textId="77777777" w:rsidR="00615E7B" w:rsidRDefault="00FA6EC7" w:rsidP="00FA6EC7">
      <w:pPr>
        <w:pStyle w:val="a4"/>
        <w:tabs>
          <w:tab w:val="left" w:pos="1800"/>
        </w:tabs>
        <w:ind w:left="720" w:firstLine="0"/>
        <w:contextualSpacing w:val="0"/>
      </w:pPr>
      <w:r>
        <w:t>В</w:t>
      </w:r>
      <w:r w:rsidR="004F0670">
        <w:t xml:space="preserve"> </w:t>
      </w:r>
      <w:r w:rsidR="00615E7B">
        <w:t xml:space="preserve">поле </w:t>
      </w:r>
      <w:r w:rsidR="00615E7B" w:rsidRPr="00875B44">
        <w:rPr>
          <w:b/>
        </w:rPr>
        <w:t xml:space="preserve">«Целевая должность» </w:t>
      </w:r>
      <w:r w:rsidR="00875B44" w:rsidRPr="00875B44">
        <w:rPr>
          <w:b/>
        </w:rPr>
        <w:t>(5)</w:t>
      </w:r>
      <w:r w:rsidR="00875B44">
        <w:t xml:space="preserve"> </w:t>
      </w:r>
      <w:r w:rsidR="00615E7B">
        <w:t>введите название</w:t>
      </w:r>
      <w:r w:rsidR="00875B44">
        <w:t xml:space="preserve"> или </w:t>
      </w:r>
      <w:r w:rsidR="00615E7B">
        <w:t>часть названия целевой должности.</w:t>
      </w:r>
    </w:p>
    <w:p w14:paraId="1E8625E1" w14:textId="77777777" w:rsidR="00615E7B" w:rsidRDefault="00615E7B" w:rsidP="00FA6EC7">
      <w:pPr>
        <w:pStyle w:val="a4"/>
        <w:ind w:firstLine="720"/>
        <w:contextualSpacing w:val="0"/>
        <w:rPr>
          <w:b/>
        </w:rPr>
      </w:pPr>
      <w:r>
        <w:t xml:space="preserve">Нажмите кнопку </w:t>
      </w:r>
      <w:r w:rsidRPr="00875B44">
        <w:rPr>
          <w:b/>
        </w:rPr>
        <w:t>«</w:t>
      </w:r>
      <w:r w:rsidRPr="00875B44">
        <w:rPr>
          <w:b/>
          <w:i/>
        </w:rPr>
        <w:t>Найти</w:t>
      </w:r>
      <w:r w:rsidRPr="00875B44">
        <w:rPr>
          <w:b/>
        </w:rPr>
        <w:t>»</w:t>
      </w:r>
      <w:r w:rsidR="00875B44" w:rsidRPr="00875B44">
        <w:rPr>
          <w:b/>
        </w:rPr>
        <w:t xml:space="preserve"> (6).</w:t>
      </w:r>
    </w:p>
    <w:p w14:paraId="1B67EAE7" w14:textId="77777777" w:rsidR="00875B44" w:rsidRDefault="00875B44" w:rsidP="00FA6EC7">
      <w:pPr>
        <w:pStyle w:val="a4"/>
        <w:ind w:firstLine="720"/>
        <w:contextualSpacing w:val="0"/>
      </w:pPr>
      <w:r w:rsidRPr="00FA6EC7">
        <w:rPr>
          <w:i/>
        </w:rPr>
        <w:t xml:space="preserve">После чего на </w:t>
      </w:r>
      <w:r w:rsidR="00FA6EC7" w:rsidRPr="00FA6EC7">
        <w:rPr>
          <w:i/>
        </w:rPr>
        <w:t>странице текущего шага</w:t>
      </w:r>
      <w:r w:rsidRPr="00FA6EC7">
        <w:rPr>
          <w:i/>
        </w:rPr>
        <w:t xml:space="preserve"> отобразится табличная часть с результатами</w:t>
      </w:r>
      <w:r w:rsidR="00FA6EC7" w:rsidRPr="00FA6EC7">
        <w:rPr>
          <w:i/>
        </w:rPr>
        <w:t xml:space="preserve"> поиска</w:t>
      </w:r>
      <w:r w:rsidR="00FA6EC7">
        <w:t xml:space="preserve"> </w:t>
      </w:r>
      <w:r w:rsidR="00FA6EC7" w:rsidRPr="00FA6EC7">
        <w:rPr>
          <w:b/>
        </w:rPr>
        <w:t>(7).</w:t>
      </w:r>
    </w:p>
    <w:p w14:paraId="7CAB624D" w14:textId="77777777" w:rsidR="00615E7B" w:rsidRDefault="00FA6EC7" w:rsidP="00FA6EC7">
      <w:pPr>
        <w:pStyle w:val="a4"/>
        <w:ind w:firstLine="0"/>
        <w:contextualSpacing w:val="0"/>
        <w:jc w:val="center"/>
      </w:pPr>
      <w:r>
        <w:rPr>
          <w:noProof/>
          <w:lang w:eastAsia="ru-RU"/>
        </w:rPr>
        <w:drawing>
          <wp:inline distT="0" distB="0" distL="0" distR="0" wp14:anchorId="0C6F53D3" wp14:editId="25EF88A4">
            <wp:extent cx="7171646" cy="4121296"/>
            <wp:effectExtent l="76200" t="19050" r="67945" b="12700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183293" cy="412798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E721A0" w14:textId="77777777" w:rsidR="00615E7B" w:rsidRDefault="00E914CA" w:rsidP="00B87FE4">
      <w:pPr>
        <w:pStyle w:val="a4"/>
        <w:numPr>
          <w:ilvl w:val="0"/>
          <w:numId w:val="3"/>
        </w:numPr>
        <w:tabs>
          <w:tab w:val="left" w:pos="1800"/>
        </w:tabs>
        <w:ind w:left="0" w:firstLine="720"/>
        <w:contextualSpacing w:val="0"/>
      </w:pPr>
      <w:r>
        <w:lastRenderedPageBreak/>
        <w:t xml:space="preserve">В </w:t>
      </w:r>
      <w:r w:rsidRPr="00FA6EC7">
        <w:rPr>
          <w:b/>
        </w:rPr>
        <w:t>табличной части</w:t>
      </w:r>
      <w:r w:rsidR="00FA6EC7">
        <w:t xml:space="preserve"> </w:t>
      </w:r>
      <w:r w:rsidR="00FA6EC7" w:rsidRPr="00FA6EC7">
        <w:rPr>
          <w:b/>
        </w:rPr>
        <w:t>(7),</w:t>
      </w:r>
      <w:r w:rsidR="00FA6EC7">
        <w:t xml:space="preserve"> </w:t>
      </w:r>
      <w:r>
        <w:t xml:space="preserve">отображающей </w:t>
      </w:r>
      <w:r w:rsidR="00615E7B">
        <w:t>результат</w:t>
      </w:r>
      <w:r>
        <w:t>ы</w:t>
      </w:r>
      <w:r w:rsidR="00615E7B">
        <w:t xml:space="preserve"> поиска</w:t>
      </w:r>
      <w:r>
        <w:t>,</w:t>
      </w:r>
      <w:r w:rsidR="00615E7B">
        <w:t xml:space="preserve"> выберите нужную </w:t>
      </w:r>
      <w:r w:rsidR="00615E7B" w:rsidRPr="00FA6EC7">
        <w:rPr>
          <w:b/>
        </w:rPr>
        <w:t>должность</w:t>
      </w:r>
      <w:r w:rsidR="00FA6EC7" w:rsidRPr="00FA6EC7">
        <w:rPr>
          <w:b/>
        </w:rPr>
        <w:t xml:space="preserve"> (8)</w:t>
      </w:r>
      <w:r w:rsidR="00615E7B" w:rsidRPr="00FA6EC7">
        <w:rPr>
          <w:b/>
        </w:rPr>
        <w:t>,</w:t>
      </w:r>
      <w:r w:rsidR="00615E7B">
        <w:t xml:space="preserve"> затем нажмите </w:t>
      </w:r>
      <w:r w:rsidR="00FA6EC7">
        <w:t xml:space="preserve">кнопку </w:t>
      </w:r>
      <w:r w:rsidR="00615E7B" w:rsidRPr="00FA6EC7">
        <w:rPr>
          <w:b/>
        </w:rPr>
        <w:t>«</w:t>
      </w:r>
      <w:r w:rsidR="00615E7B" w:rsidRPr="00FA6EC7">
        <w:rPr>
          <w:b/>
          <w:i/>
        </w:rPr>
        <w:t>Далее</w:t>
      </w:r>
      <w:r w:rsidR="00615E7B" w:rsidRPr="00FA6EC7">
        <w:rPr>
          <w:b/>
        </w:rPr>
        <w:t>»</w:t>
      </w:r>
      <w:r w:rsidR="00FA6EC7" w:rsidRPr="00FA6EC7">
        <w:rPr>
          <w:b/>
        </w:rPr>
        <w:t xml:space="preserve"> (9)</w:t>
      </w:r>
      <w:r w:rsidR="00615E7B" w:rsidRPr="00FA6EC7">
        <w:rPr>
          <w:b/>
        </w:rPr>
        <w:t>.</w:t>
      </w:r>
    </w:p>
    <w:p w14:paraId="1F01E87E" w14:textId="77777777" w:rsidR="00615E7B" w:rsidRDefault="00FA6EC7" w:rsidP="00FA6EC7">
      <w:pPr>
        <w:pStyle w:val="a4"/>
        <w:ind w:firstLine="0"/>
        <w:contextualSpacing w:val="0"/>
        <w:jc w:val="center"/>
      </w:pPr>
      <w:r>
        <w:rPr>
          <w:noProof/>
          <w:lang w:eastAsia="ru-RU"/>
        </w:rPr>
        <w:drawing>
          <wp:inline distT="0" distB="0" distL="0" distR="0" wp14:anchorId="7159BDE3" wp14:editId="1AD6A427">
            <wp:extent cx="8054359" cy="4595382"/>
            <wp:effectExtent l="76200" t="19050" r="80010" b="12954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093331" cy="46176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40FCCC" w14:textId="77777777" w:rsidR="00E914CA" w:rsidRPr="00FA6EC7" w:rsidRDefault="00E914CA" w:rsidP="00FA6EC7">
      <w:pPr>
        <w:pStyle w:val="a4"/>
        <w:ind w:firstLine="720"/>
        <w:rPr>
          <w:i/>
        </w:rPr>
      </w:pPr>
      <w:r w:rsidRPr="00FA6EC7">
        <w:rPr>
          <w:i/>
        </w:rPr>
        <w:t>После чего Система осуществит переход на следующий шаг «Самооценка по компетенциям»</w:t>
      </w:r>
      <w:r w:rsidR="00FA6EC7">
        <w:rPr>
          <w:i/>
        </w:rPr>
        <w:t xml:space="preserve"> </w:t>
      </w:r>
      <w:r w:rsidR="00FA6EC7" w:rsidRPr="00FA6EC7">
        <w:rPr>
          <w:b/>
        </w:rPr>
        <w:t>(10)</w:t>
      </w:r>
      <w:r w:rsidRPr="00FA6EC7">
        <w:rPr>
          <w:b/>
        </w:rPr>
        <w:t>.</w:t>
      </w:r>
    </w:p>
    <w:p w14:paraId="032EDB7B" w14:textId="77777777" w:rsidR="00E914CA" w:rsidRDefault="00E914CA" w:rsidP="00FA6EC7">
      <w:pPr>
        <w:pStyle w:val="a4"/>
        <w:ind w:firstLine="720"/>
      </w:pPr>
    </w:p>
    <w:p w14:paraId="0F8B7338" w14:textId="77777777" w:rsidR="00A24DE8" w:rsidRDefault="00A24DE8" w:rsidP="00B87FE4">
      <w:pPr>
        <w:pStyle w:val="a4"/>
        <w:numPr>
          <w:ilvl w:val="0"/>
          <w:numId w:val="3"/>
        </w:numPr>
        <w:tabs>
          <w:tab w:val="left" w:pos="1701"/>
        </w:tabs>
        <w:ind w:left="0" w:firstLine="709"/>
        <w:contextualSpacing w:val="0"/>
      </w:pPr>
      <w:r>
        <w:lastRenderedPageBreak/>
        <w:t xml:space="preserve">На шаге </w:t>
      </w:r>
      <w:r w:rsidRPr="002F3D59">
        <w:rPr>
          <w:b/>
        </w:rPr>
        <w:t>«Самооценка по компетенциям»</w:t>
      </w:r>
      <w:r w:rsidR="00F40BA6" w:rsidRPr="002F3D59">
        <w:rPr>
          <w:b/>
        </w:rPr>
        <w:t xml:space="preserve"> </w:t>
      </w:r>
      <w:r w:rsidR="0057742C" w:rsidRPr="002F3D59">
        <w:rPr>
          <w:b/>
        </w:rPr>
        <w:t>(10)</w:t>
      </w:r>
      <w:r w:rsidR="0057742C">
        <w:t xml:space="preserve"> </w:t>
      </w:r>
      <w:r w:rsidR="00F40BA6">
        <w:t>в столб</w:t>
      </w:r>
      <w:r w:rsidR="00D64C24">
        <w:t>ц</w:t>
      </w:r>
      <w:r w:rsidR="00F40BA6">
        <w:t xml:space="preserve">е </w:t>
      </w:r>
      <w:r w:rsidR="00F40BA6" w:rsidRPr="002F3D59">
        <w:rPr>
          <w:b/>
        </w:rPr>
        <w:t xml:space="preserve">«Самооценка» </w:t>
      </w:r>
      <w:r w:rsidR="0057742C" w:rsidRPr="002F3D59">
        <w:rPr>
          <w:b/>
        </w:rPr>
        <w:t>(11)</w:t>
      </w:r>
      <w:r w:rsidR="0057742C">
        <w:t xml:space="preserve"> </w:t>
      </w:r>
      <w:r w:rsidR="00B41542">
        <w:t>выберите</w:t>
      </w:r>
      <w:r w:rsidR="00F40BA6">
        <w:t xml:space="preserve"> текущий уровень развития по </w:t>
      </w:r>
      <w:r w:rsidR="00B41542">
        <w:t>указанным</w:t>
      </w:r>
      <w:r w:rsidR="00F40BA6">
        <w:t xml:space="preserve"> компетенциям</w:t>
      </w:r>
      <w:r w:rsidR="002F3D59" w:rsidRPr="002F3D59">
        <w:t xml:space="preserve"> </w:t>
      </w:r>
      <w:r w:rsidR="002F3D59" w:rsidRPr="002F3D59">
        <w:rPr>
          <w:b/>
        </w:rPr>
        <w:t>(12)</w:t>
      </w:r>
      <w:r w:rsidR="00F40BA6" w:rsidRPr="002F3D59">
        <w:rPr>
          <w:b/>
        </w:rPr>
        <w:t>.</w:t>
      </w:r>
    </w:p>
    <w:p w14:paraId="73CFF54C" w14:textId="77777777" w:rsidR="00F40BA6" w:rsidRPr="002F3D59" w:rsidRDefault="00F40BA6" w:rsidP="00C60534">
      <w:pPr>
        <w:pStyle w:val="a4"/>
        <w:contextualSpacing w:val="0"/>
        <w:rPr>
          <w:i/>
        </w:rPr>
      </w:pPr>
      <w:r w:rsidRPr="002F3D59">
        <w:rPr>
          <w:i/>
        </w:rPr>
        <w:t>После чего, если текущих компетенций недостаточно, в столбце «В план развития»</w:t>
      </w:r>
      <w:r w:rsidR="002F3D59" w:rsidRPr="002F3D59">
        <w:rPr>
          <w:i/>
        </w:rPr>
        <w:t xml:space="preserve"> </w:t>
      </w:r>
      <w:r w:rsidR="002F3D59" w:rsidRPr="002F3D59">
        <w:rPr>
          <w:b/>
        </w:rPr>
        <w:t>(13</w:t>
      </w:r>
      <w:r w:rsidR="002F3D59" w:rsidRPr="00B41542">
        <w:rPr>
          <w:b/>
        </w:rPr>
        <w:t>)</w:t>
      </w:r>
      <w:r w:rsidRPr="002F3D59">
        <w:rPr>
          <w:i/>
        </w:rPr>
        <w:t xml:space="preserve"> рядом с кнопкой «+» появится зеленый индикатор </w:t>
      </w:r>
      <w:r w:rsidR="002F3D59" w:rsidRPr="002F3D59">
        <w:rPr>
          <w:b/>
        </w:rPr>
        <w:t xml:space="preserve">(14) </w:t>
      </w:r>
      <w:r w:rsidR="002F5865" w:rsidRPr="002F3D59">
        <w:rPr>
          <w:i/>
        </w:rPr>
        <w:t xml:space="preserve">в качестве рекомендации </w:t>
      </w:r>
      <w:r w:rsidRPr="002F3D59">
        <w:rPr>
          <w:i/>
        </w:rPr>
        <w:t>добавления указанной компетенции в план развития.</w:t>
      </w:r>
      <w:r w:rsidR="00B41542">
        <w:rPr>
          <w:i/>
        </w:rPr>
        <w:t xml:space="preserve"> В противоположном случае индикатор не будет отображаться.</w:t>
      </w:r>
    </w:p>
    <w:p w14:paraId="0C02492B" w14:textId="77777777" w:rsidR="00F40BA6" w:rsidRDefault="00C60534" w:rsidP="00343A73">
      <w:pPr>
        <w:pStyle w:val="a4"/>
        <w:spacing w:before="120"/>
        <w:ind w:firstLine="0"/>
        <w:contextualSpacing w:val="0"/>
        <w:jc w:val="center"/>
      </w:pPr>
      <w:r>
        <w:rPr>
          <w:noProof/>
          <w:lang w:eastAsia="ru-RU"/>
        </w:rPr>
        <w:drawing>
          <wp:inline distT="0" distB="0" distL="0" distR="0" wp14:anchorId="37643B38" wp14:editId="247EFDDE">
            <wp:extent cx="6601156" cy="2494979"/>
            <wp:effectExtent l="76200" t="19050" r="85725" b="133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28053" cy="25051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BDA11B" w14:textId="77777777" w:rsidR="00F40BA6" w:rsidRDefault="00F40BA6" w:rsidP="00C60534">
      <w:pPr>
        <w:pStyle w:val="a4"/>
        <w:contextualSpacing w:val="0"/>
      </w:pPr>
      <w:r>
        <w:t xml:space="preserve">Нажмите </w:t>
      </w:r>
      <w:r w:rsidRPr="00C60534">
        <w:rPr>
          <w:b/>
          <w:i/>
        </w:rPr>
        <w:t>«Далее»</w:t>
      </w:r>
      <w:r w:rsidR="00C60534" w:rsidRPr="00BE1B03">
        <w:rPr>
          <w:b/>
          <w:i/>
        </w:rPr>
        <w:t xml:space="preserve"> </w:t>
      </w:r>
      <w:r w:rsidR="00C60534" w:rsidRPr="00BE1B03">
        <w:rPr>
          <w:b/>
        </w:rPr>
        <w:t>(14)</w:t>
      </w:r>
      <w:r w:rsidRPr="00C60534">
        <w:rPr>
          <w:b/>
        </w:rPr>
        <w:t>.</w:t>
      </w:r>
    </w:p>
    <w:p w14:paraId="5BDA6246" w14:textId="77777777" w:rsidR="00F40BA6" w:rsidRPr="00C60534" w:rsidRDefault="00F40BA6" w:rsidP="00C60534">
      <w:pPr>
        <w:pStyle w:val="a4"/>
        <w:contextualSpacing w:val="0"/>
        <w:rPr>
          <w:i/>
        </w:rPr>
      </w:pPr>
      <w:r w:rsidRPr="00C60534">
        <w:rPr>
          <w:i/>
        </w:rPr>
        <w:t>После чего Система осуществит переход на следующий шаг «Самооценка готовности»</w:t>
      </w:r>
      <w:r w:rsidR="00BE1B03" w:rsidRPr="00BE1B03">
        <w:rPr>
          <w:i/>
        </w:rPr>
        <w:t xml:space="preserve"> </w:t>
      </w:r>
      <w:r w:rsidR="00BE1B03" w:rsidRPr="00BE1B03">
        <w:t>(15)</w:t>
      </w:r>
      <w:r w:rsidRPr="00BE1B03">
        <w:t>.</w:t>
      </w:r>
    </w:p>
    <w:p w14:paraId="63F8EC9F" w14:textId="77777777" w:rsidR="00F40BA6" w:rsidRDefault="00F40BA6" w:rsidP="00B87FE4">
      <w:pPr>
        <w:pStyle w:val="a4"/>
        <w:numPr>
          <w:ilvl w:val="0"/>
          <w:numId w:val="3"/>
        </w:numPr>
        <w:tabs>
          <w:tab w:val="left" w:pos="1701"/>
        </w:tabs>
        <w:ind w:left="0" w:firstLine="709"/>
      </w:pPr>
      <w:r>
        <w:t xml:space="preserve">На </w:t>
      </w:r>
      <w:r w:rsidR="002F5865">
        <w:t xml:space="preserve">шаге </w:t>
      </w:r>
      <w:r w:rsidRPr="00BE1B03">
        <w:rPr>
          <w:b/>
        </w:rPr>
        <w:t xml:space="preserve">«Самооценка готовности» </w:t>
      </w:r>
      <w:r w:rsidR="00BE1B03" w:rsidRPr="00BE1B03">
        <w:rPr>
          <w:b/>
        </w:rPr>
        <w:t>(15)</w:t>
      </w:r>
      <w:r w:rsidR="00BE1B03" w:rsidRPr="00BE1B03">
        <w:t xml:space="preserve"> </w:t>
      </w:r>
      <w:r w:rsidR="00817E3D">
        <w:t xml:space="preserve">в полях ввода </w:t>
      </w:r>
      <w:r w:rsidR="00817E3D" w:rsidRPr="00BE1B03">
        <w:rPr>
          <w:b/>
        </w:rPr>
        <w:t xml:space="preserve">«Важность» </w:t>
      </w:r>
      <w:r w:rsidR="00BE1B03" w:rsidRPr="00BE1B03">
        <w:rPr>
          <w:b/>
        </w:rPr>
        <w:t>(16)</w:t>
      </w:r>
      <w:r w:rsidR="00BE1B03" w:rsidRPr="00BE1B03">
        <w:t xml:space="preserve"> </w:t>
      </w:r>
      <w:r w:rsidR="00817E3D">
        <w:t xml:space="preserve">и </w:t>
      </w:r>
      <w:r w:rsidR="00817E3D" w:rsidRPr="00BE1B03">
        <w:rPr>
          <w:b/>
        </w:rPr>
        <w:t xml:space="preserve">«Готовность» </w:t>
      </w:r>
      <w:r w:rsidR="00BE1B03" w:rsidRPr="00BE1B03">
        <w:rPr>
          <w:b/>
        </w:rPr>
        <w:t xml:space="preserve">(17) </w:t>
      </w:r>
      <w:r w:rsidR="00817E3D">
        <w:t>укажите приоритет и готовность к смене должности.</w:t>
      </w:r>
    </w:p>
    <w:p w14:paraId="5F9A7DC1" w14:textId="77777777" w:rsidR="002F5865" w:rsidRDefault="00BE1B03" w:rsidP="00BE1B03">
      <w:pPr>
        <w:pStyle w:val="a4"/>
        <w:ind w:firstLine="0"/>
        <w:contextualSpacing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9216E31" wp14:editId="28B17710">
            <wp:extent cx="6187836" cy="1720613"/>
            <wp:effectExtent l="76200" t="19050" r="80010" b="127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339128" cy="176268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D747D4" w14:textId="22516B9B" w:rsidR="002501B2" w:rsidRDefault="002501B2" w:rsidP="00BE1B03">
      <w:pPr>
        <w:pStyle w:val="a4"/>
        <w:contextualSpacing w:val="0"/>
      </w:pPr>
      <w:r>
        <w:t xml:space="preserve">Затем нажмите кнопку </w:t>
      </w:r>
      <w:r w:rsidRPr="00BE1B03">
        <w:rPr>
          <w:b/>
        </w:rPr>
        <w:t>«</w:t>
      </w:r>
      <w:r w:rsidRPr="00BE1B03">
        <w:rPr>
          <w:b/>
          <w:i/>
        </w:rPr>
        <w:t>Добавить</w:t>
      </w:r>
      <w:r w:rsidRPr="00BE1B03">
        <w:rPr>
          <w:b/>
        </w:rPr>
        <w:t>»</w:t>
      </w:r>
      <w:r w:rsidR="00BE1B03" w:rsidRPr="00BE1B03">
        <w:rPr>
          <w:b/>
        </w:rPr>
        <w:t xml:space="preserve"> (18)</w:t>
      </w:r>
      <w:r w:rsidRPr="00BE1B03">
        <w:rPr>
          <w:b/>
        </w:rPr>
        <w:t>.</w:t>
      </w:r>
    </w:p>
    <w:p w14:paraId="11EB6D61" w14:textId="2899F04D" w:rsidR="002501B2" w:rsidRPr="00BE1B03" w:rsidRDefault="00596252" w:rsidP="00B23F07">
      <w:pPr>
        <w:pStyle w:val="a4"/>
        <w:contextualSpacing w:val="0"/>
        <w:rPr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03E10DD0" wp14:editId="0F08AC73">
            <wp:simplePos x="0" y="0"/>
            <wp:positionH relativeFrom="column">
              <wp:posOffset>1943100</wp:posOffset>
            </wp:positionH>
            <wp:positionV relativeFrom="paragraph">
              <wp:posOffset>497840</wp:posOffset>
            </wp:positionV>
            <wp:extent cx="6171565" cy="2860040"/>
            <wp:effectExtent l="76200" t="19050" r="76835" b="130810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28600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1B2" w:rsidRPr="00BE1B03">
        <w:rPr>
          <w:i/>
        </w:rPr>
        <w:t xml:space="preserve">После чего </w:t>
      </w:r>
      <w:r w:rsidR="002F1F21" w:rsidRPr="00BE1B03">
        <w:rPr>
          <w:i/>
        </w:rPr>
        <w:t xml:space="preserve">Система оповестит о успешном добавлении </w:t>
      </w:r>
      <w:r w:rsidR="006B0927" w:rsidRPr="00BE1B03">
        <w:rPr>
          <w:i/>
        </w:rPr>
        <w:t>нового карьерного предпочтения</w:t>
      </w:r>
      <w:r w:rsidR="00BE1B03" w:rsidRPr="00BE1B03">
        <w:rPr>
          <w:i/>
        </w:rPr>
        <w:t xml:space="preserve"> </w:t>
      </w:r>
      <w:r w:rsidR="00BE1B03" w:rsidRPr="00BE1B03">
        <w:rPr>
          <w:b/>
        </w:rPr>
        <w:t>(19)</w:t>
      </w:r>
      <w:r w:rsidR="006B0927" w:rsidRPr="00BE1B03">
        <w:rPr>
          <w:b/>
        </w:rPr>
        <w:t>,</w:t>
      </w:r>
      <w:r w:rsidR="006B0927" w:rsidRPr="00BE1B03">
        <w:rPr>
          <w:b/>
          <w:i/>
        </w:rPr>
        <w:t xml:space="preserve"> </w:t>
      </w:r>
      <w:r w:rsidR="006B0927" w:rsidRPr="00BE1B03">
        <w:rPr>
          <w:i/>
        </w:rPr>
        <w:t>выбранное карьерное предпочтение добавится на страницу</w:t>
      </w:r>
      <w:r w:rsidR="002F5865" w:rsidRPr="00BE1B03">
        <w:rPr>
          <w:i/>
        </w:rPr>
        <w:t xml:space="preserve"> «</w:t>
      </w:r>
      <w:r w:rsidR="006B0927" w:rsidRPr="00BE1B03">
        <w:rPr>
          <w:i/>
        </w:rPr>
        <w:t>Карьерный план».</w:t>
      </w:r>
    </w:p>
    <w:p w14:paraId="0FCFE228" w14:textId="0687DEFA" w:rsidR="006B0927" w:rsidRDefault="006B0927" w:rsidP="00B23F07">
      <w:pPr>
        <w:pStyle w:val="a4"/>
        <w:spacing w:before="120"/>
        <w:ind w:firstLine="0"/>
        <w:contextualSpacing w:val="0"/>
        <w:jc w:val="center"/>
      </w:pPr>
    </w:p>
    <w:p w14:paraId="38FD1E69" w14:textId="218B67A7" w:rsidR="00B66681" w:rsidRDefault="00B66681" w:rsidP="00343A73">
      <w:pPr>
        <w:pStyle w:val="3"/>
        <w:spacing w:line="360" w:lineRule="auto"/>
      </w:pPr>
      <w:bookmarkStart w:id="30" w:name="_Toc100563467"/>
      <w:r w:rsidRPr="004F0670">
        <w:lastRenderedPageBreak/>
        <w:t xml:space="preserve">Актуализация карьерного плана с указанием </w:t>
      </w:r>
      <w:r>
        <w:t>группы должностей</w:t>
      </w:r>
      <w:bookmarkEnd w:id="30"/>
      <w:r>
        <w:t xml:space="preserve"> </w:t>
      </w:r>
    </w:p>
    <w:p w14:paraId="6C9C4A6D" w14:textId="742D0410" w:rsidR="00237E27" w:rsidRPr="00237E27" w:rsidRDefault="00237E27" w:rsidP="00237E27">
      <w:pPr>
        <w:spacing w:after="20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E01D644" wp14:editId="2785E3AB">
            <wp:extent cx="6695440" cy="1792605"/>
            <wp:effectExtent l="76200" t="19050" r="67310" b="131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5440" cy="17926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AA115B" w14:textId="064A29EF" w:rsidR="00B66681" w:rsidRPr="00EA4CE4" w:rsidRDefault="00DF25CC" w:rsidP="00B87FE4">
      <w:pPr>
        <w:pStyle w:val="a4"/>
        <w:numPr>
          <w:ilvl w:val="0"/>
          <w:numId w:val="4"/>
        </w:numPr>
        <w:tabs>
          <w:tab w:val="left" w:pos="1701"/>
        </w:tabs>
        <w:ind w:left="0" w:firstLine="709"/>
        <w:contextualSpacing w:val="0"/>
        <w:rPr>
          <w:b/>
        </w:rPr>
      </w:pPr>
      <w:r>
        <w:t>В разделе</w:t>
      </w:r>
      <w:r w:rsidR="00B66681">
        <w:t xml:space="preserve"> </w:t>
      </w:r>
      <w:r w:rsidR="00B66681" w:rsidRPr="000E786F">
        <w:rPr>
          <w:b/>
        </w:rPr>
        <w:t xml:space="preserve">«Карьерный план» </w:t>
      </w:r>
      <w:r w:rsidR="000E786F" w:rsidRPr="000E786F">
        <w:rPr>
          <w:b/>
        </w:rPr>
        <w:t>(1)</w:t>
      </w:r>
      <w:r w:rsidR="000E786F" w:rsidRPr="000E786F">
        <w:t xml:space="preserve"> </w:t>
      </w:r>
      <w:r w:rsidR="00B66681">
        <w:t xml:space="preserve">для указания целевой должности нажмите </w:t>
      </w:r>
      <w:r w:rsidR="00B66681" w:rsidRPr="00EA4CE4">
        <w:rPr>
          <w:b/>
        </w:rPr>
        <w:t>«Следующий карьерный шаг»</w:t>
      </w:r>
      <w:r w:rsidR="000E786F" w:rsidRPr="00EA4CE4">
        <w:rPr>
          <w:b/>
        </w:rPr>
        <w:t xml:space="preserve"> (2)</w:t>
      </w:r>
      <w:r w:rsidR="00B66681" w:rsidRPr="00EA4CE4">
        <w:rPr>
          <w:b/>
        </w:rPr>
        <w:t>.</w:t>
      </w:r>
    </w:p>
    <w:p w14:paraId="4D6895E4" w14:textId="44916E56" w:rsidR="00B66681" w:rsidRPr="00EA4CE4" w:rsidRDefault="00237E27" w:rsidP="00EA4CE4">
      <w:pPr>
        <w:pStyle w:val="a4"/>
        <w:contextualSpacing w:val="0"/>
        <w:rPr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35AA05B" wp14:editId="23047820">
            <wp:simplePos x="0" y="0"/>
            <wp:positionH relativeFrom="column">
              <wp:posOffset>3658980</wp:posOffset>
            </wp:positionH>
            <wp:positionV relativeFrom="paragraph">
              <wp:posOffset>353695</wp:posOffset>
            </wp:positionV>
            <wp:extent cx="6165850" cy="1987550"/>
            <wp:effectExtent l="76200" t="19050" r="82550" b="12700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19875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  <w:r w:rsidR="00B66681" w:rsidRPr="00EA4CE4">
        <w:rPr>
          <w:i/>
        </w:rPr>
        <w:t xml:space="preserve">После чего Система осуществит переход </w:t>
      </w:r>
      <w:r w:rsidR="00DF25CC">
        <w:rPr>
          <w:i/>
        </w:rPr>
        <w:t xml:space="preserve">в раздел «Карьерный план» </w:t>
      </w:r>
      <w:r w:rsidR="00EA4CE4" w:rsidRPr="00EA4CE4">
        <w:rPr>
          <w:b/>
        </w:rPr>
        <w:t>(3)</w:t>
      </w:r>
      <w:r w:rsidR="00EA4CE4" w:rsidRPr="00EA4CE4">
        <w:rPr>
          <w:i/>
        </w:rPr>
        <w:t xml:space="preserve"> на этап «Выбор карьерного шага»</w:t>
      </w:r>
      <w:r w:rsidR="00DF25CC">
        <w:rPr>
          <w:i/>
        </w:rPr>
        <w:t> </w:t>
      </w:r>
      <w:r w:rsidR="00EA4CE4" w:rsidRPr="00EA4CE4">
        <w:rPr>
          <w:b/>
        </w:rPr>
        <w:t>(4).</w:t>
      </w:r>
      <w:r w:rsidRPr="00237E27">
        <w:rPr>
          <w:noProof/>
        </w:rPr>
        <w:t xml:space="preserve"> </w:t>
      </w:r>
    </w:p>
    <w:p w14:paraId="404B30C2" w14:textId="00A667B9" w:rsidR="00F75B02" w:rsidRPr="00F75B02" w:rsidRDefault="00DF25CC" w:rsidP="00B87FE4">
      <w:pPr>
        <w:pStyle w:val="a4"/>
        <w:numPr>
          <w:ilvl w:val="1"/>
          <w:numId w:val="4"/>
        </w:numPr>
        <w:tabs>
          <w:tab w:val="left" w:pos="1701"/>
        </w:tabs>
        <w:ind w:left="0" w:firstLine="709"/>
        <w:contextualSpacing w:val="0"/>
      </w:pPr>
      <w:r>
        <w:t>В разделе</w:t>
      </w:r>
      <w:r w:rsidR="00B66681">
        <w:t xml:space="preserve"> </w:t>
      </w:r>
      <w:r w:rsidR="00B66681" w:rsidRPr="004152DE">
        <w:rPr>
          <w:b/>
        </w:rPr>
        <w:t>«Карьерный</w:t>
      </w:r>
      <w:r w:rsidR="007323CA" w:rsidRPr="004152DE">
        <w:rPr>
          <w:b/>
        </w:rPr>
        <w:t xml:space="preserve"> план</w:t>
      </w:r>
      <w:r w:rsidR="00B66681" w:rsidRPr="004152DE">
        <w:rPr>
          <w:b/>
        </w:rPr>
        <w:t>»</w:t>
      </w:r>
      <w:r w:rsidR="007323CA" w:rsidRPr="004152DE">
        <w:rPr>
          <w:b/>
        </w:rPr>
        <w:t xml:space="preserve"> (3)</w:t>
      </w:r>
      <w:r w:rsidR="00B66681">
        <w:t xml:space="preserve"> </w:t>
      </w:r>
      <w:r w:rsidR="007323CA">
        <w:t xml:space="preserve">на этапе </w:t>
      </w:r>
      <w:r w:rsidR="007323CA" w:rsidRPr="004152DE">
        <w:rPr>
          <w:b/>
        </w:rPr>
        <w:t>«Выбор карьерного шага» (4)</w:t>
      </w:r>
      <w:r w:rsidR="007323CA">
        <w:t xml:space="preserve"> </w:t>
      </w:r>
      <w:r w:rsidR="00B66681">
        <w:t xml:space="preserve">в переключателе </w:t>
      </w:r>
      <w:r w:rsidR="00B66681" w:rsidRPr="004152DE">
        <w:rPr>
          <w:b/>
        </w:rPr>
        <w:t>«Должность/Группа должностей»</w:t>
      </w:r>
      <w:r w:rsidR="00B66681">
        <w:t xml:space="preserve"> выберите значение </w:t>
      </w:r>
      <w:r w:rsidR="00B66681" w:rsidRPr="004152DE">
        <w:rPr>
          <w:b/>
        </w:rPr>
        <w:t>«Группа должностей»</w:t>
      </w:r>
      <w:r w:rsidR="00850EFE" w:rsidRPr="004152DE">
        <w:rPr>
          <w:b/>
        </w:rPr>
        <w:t xml:space="preserve"> (5)</w:t>
      </w:r>
      <w:r w:rsidR="00F75B02">
        <w:rPr>
          <w:b/>
        </w:rPr>
        <w:t>.</w:t>
      </w:r>
    </w:p>
    <w:p w14:paraId="1F9A4FA8" w14:textId="18E6CD06" w:rsidR="00B66681" w:rsidRPr="00CE4F46" w:rsidRDefault="00F75B02" w:rsidP="00FF53F9">
      <w:pPr>
        <w:pStyle w:val="a4"/>
        <w:tabs>
          <w:tab w:val="left" w:pos="1701"/>
        </w:tabs>
        <w:contextualSpacing w:val="0"/>
      </w:pPr>
      <w:r>
        <w:t>З</w:t>
      </w:r>
      <w:r w:rsidR="00B66681">
        <w:t>атем в</w:t>
      </w:r>
      <w:r w:rsidR="00B66681" w:rsidRPr="00B66681">
        <w:t xml:space="preserve"> поле </w:t>
      </w:r>
      <w:r w:rsidR="00B66681" w:rsidRPr="00CE4F46">
        <w:rPr>
          <w:b/>
        </w:rPr>
        <w:t>«Группа должностей»</w:t>
      </w:r>
      <w:r w:rsidR="00B66681" w:rsidRPr="00B66681">
        <w:t xml:space="preserve"> </w:t>
      </w:r>
      <w:r w:rsidR="00CE4F46" w:rsidRPr="00CE4F46">
        <w:rPr>
          <w:b/>
        </w:rPr>
        <w:t>(6)</w:t>
      </w:r>
      <w:r w:rsidR="00CE4F46" w:rsidRPr="00CE4F46">
        <w:t xml:space="preserve"> </w:t>
      </w:r>
      <w:r w:rsidR="00B66681" w:rsidRPr="00B66681">
        <w:t xml:space="preserve">нажмите на </w:t>
      </w:r>
      <w:r w:rsidR="00B66681" w:rsidRPr="00CE4F46">
        <w:rPr>
          <w:b/>
        </w:rPr>
        <w:t>троеточие</w:t>
      </w:r>
      <w:r w:rsidR="0050262F">
        <w:rPr>
          <w:b/>
          <w:lang w:val="en-US"/>
        </w:rPr>
        <w:t> </w:t>
      </w:r>
      <w:r w:rsidR="00850EFE" w:rsidRPr="00CE4F46">
        <w:rPr>
          <w:b/>
        </w:rPr>
        <w:t>(</w:t>
      </w:r>
      <w:r w:rsidR="00CE4F46" w:rsidRPr="00CE4F46">
        <w:rPr>
          <w:b/>
        </w:rPr>
        <w:t>7</w:t>
      </w:r>
      <w:r w:rsidR="00850EFE" w:rsidRPr="00CE4F46">
        <w:rPr>
          <w:b/>
        </w:rPr>
        <w:t>)</w:t>
      </w:r>
      <w:r w:rsidR="00B66681" w:rsidRPr="00CE4F46">
        <w:rPr>
          <w:b/>
        </w:rPr>
        <w:t>.</w:t>
      </w:r>
      <w:r w:rsidR="00237E27" w:rsidRPr="00237E27">
        <w:rPr>
          <w:noProof/>
        </w:rPr>
        <w:t xml:space="preserve"> </w:t>
      </w:r>
    </w:p>
    <w:p w14:paraId="7DEE96F3" w14:textId="06674B74" w:rsidR="00B66681" w:rsidRDefault="00B66681" w:rsidP="004152DE">
      <w:pPr>
        <w:pStyle w:val="a4"/>
        <w:tabs>
          <w:tab w:val="left" w:pos="1701"/>
        </w:tabs>
        <w:contextualSpacing w:val="0"/>
        <w:rPr>
          <w:rFonts w:eastAsia="Calibri" w:cs="Times New Roman"/>
          <w:b/>
          <w:szCs w:val="24"/>
        </w:rPr>
      </w:pPr>
      <w:r w:rsidRPr="00CE4F46">
        <w:rPr>
          <w:i/>
        </w:rPr>
        <w:lastRenderedPageBreak/>
        <w:t xml:space="preserve">После чего </w:t>
      </w:r>
      <w:r w:rsidRPr="00CE4F46">
        <w:rPr>
          <w:rFonts w:eastAsia="Calibri" w:cs="Times New Roman"/>
          <w:i/>
          <w:szCs w:val="24"/>
        </w:rPr>
        <w:t>откроется дополнительная форма «Поиск группы должностей»</w:t>
      </w:r>
      <w:r w:rsidR="00850EFE">
        <w:rPr>
          <w:rFonts w:eastAsia="Calibri" w:cs="Times New Roman"/>
          <w:szCs w:val="24"/>
        </w:rPr>
        <w:t xml:space="preserve"> </w:t>
      </w:r>
      <w:r w:rsidR="00850EFE" w:rsidRPr="00CE4F46">
        <w:rPr>
          <w:rFonts w:eastAsia="Calibri" w:cs="Times New Roman"/>
          <w:b/>
          <w:szCs w:val="24"/>
        </w:rPr>
        <w:t>(</w:t>
      </w:r>
      <w:r w:rsidR="00CE6198">
        <w:rPr>
          <w:rFonts w:eastAsia="Calibri" w:cs="Times New Roman"/>
          <w:b/>
          <w:szCs w:val="24"/>
        </w:rPr>
        <w:t>9</w:t>
      </w:r>
      <w:r w:rsidR="00850EFE" w:rsidRPr="00CE4F46">
        <w:rPr>
          <w:rFonts w:eastAsia="Calibri" w:cs="Times New Roman"/>
          <w:b/>
          <w:szCs w:val="24"/>
        </w:rPr>
        <w:t>)</w:t>
      </w:r>
      <w:r w:rsidRPr="00CE4F46">
        <w:rPr>
          <w:rFonts w:eastAsia="Calibri" w:cs="Times New Roman"/>
          <w:b/>
          <w:szCs w:val="24"/>
        </w:rPr>
        <w:t>.</w:t>
      </w:r>
    </w:p>
    <w:p w14:paraId="2410157F" w14:textId="44019C52" w:rsidR="00CE6198" w:rsidRPr="00CE6198" w:rsidRDefault="00CE6198" w:rsidP="00B87FE4">
      <w:pPr>
        <w:pStyle w:val="a4"/>
        <w:numPr>
          <w:ilvl w:val="1"/>
          <w:numId w:val="4"/>
        </w:numPr>
        <w:tabs>
          <w:tab w:val="left" w:pos="1701"/>
        </w:tabs>
        <w:ind w:left="0" w:firstLine="709"/>
        <w:contextualSpacing w:val="0"/>
        <w:rPr>
          <w:rFonts w:eastAsia="Calibri" w:cs="Times New Roman"/>
          <w:bCs/>
          <w:szCs w:val="24"/>
        </w:rPr>
      </w:pPr>
      <w:r w:rsidRPr="00CE6198">
        <w:rPr>
          <w:rFonts w:eastAsia="Calibri" w:cs="Times New Roman"/>
          <w:bCs/>
          <w:szCs w:val="24"/>
        </w:rPr>
        <w:t>Для отмены шага нажмите кнопку</w:t>
      </w:r>
      <w:r>
        <w:rPr>
          <w:rFonts w:eastAsia="Calibri" w:cs="Times New Roman"/>
          <w:b/>
          <w:szCs w:val="24"/>
        </w:rPr>
        <w:t xml:space="preserve"> «</w:t>
      </w:r>
      <w:r w:rsidRPr="00CE6198">
        <w:rPr>
          <w:rFonts w:eastAsia="Calibri" w:cs="Times New Roman"/>
          <w:b/>
          <w:i/>
          <w:iCs/>
          <w:szCs w:val="24"/>
        </w:rPr>
        <w:t>Отменить добавление</w:t>
      </w:r>
      <w:r>
        <w:rPr>
          <w:rFonts w:eastAsia="Calibri" w:cs="Times New Roman"/>
          <w:b/>
          <w:szCs w:val="24"/>
        </w:rPr>
        <w:t>»</w:t>
      </w:r>
      <w:r w:rsidRPr="00CE6198">
        <w:rPr>
          <w:rFonts w:eastAsia="Calibri" w:cs="Times New Roman"/>
          <w:b/>
          <w:szCs w:val="24"/>
        </w:rPr>
        <w:t xml:space="preserve"> (</w:t>
      </w:r>
      <w:r>
        <w:rPr>
          <w:rFonts w:eastAsia="Calibri" w:cs="Times New Roman"/>
          <w:b/>
          <w:szCs w:val="24"/>
        </w:rPr>
        <w:t>8</w:t>
      </w:r>
      <w:r w:rsidRPr="00CE6198">
        <w:rPr>
          <w:rFonts w:eastAsia="Calibri" w:cs="Times New Roman"/>
          <w:b/>
          <w:szCs w:val="24"/>
        </w:rPr>
        <w:t>)</w:t>
      </w:r>
      <w:r>
        <w:rPr>
          <w:rFonts w:eastAsia="Calibri" w:cs="Times New Roman"/>
          <w:b/>
          <w:szCs w:val="24"/>
        </w:rPr>
        <w:t xml:space="preserve">, </w:t>
      </w:r>
      <w:r w:rsidRPr="00CE6198">
        <w:rPr>
          <w:rFonts w:eastAsia="Calibri" w:cs="Times New Roman"/>
          <w:bCs/>
          <w:szCs w:val="24"/>
        </w:rPr>
        <w:t>затем подтвердите свои действия в открывшемся дополнительном окне.</w:t>
      </w:r>
    </w:p>
    <w:p w14:paraId="4EF73140" w14:textId="634BDBC0" w:rsidR="00CE6198" w:rsidRPr="00CE6198" w:rsidRDefault="00CE6198" w:rsidP="004152DE">
      <w:pPr>
        <w:pStyle w:val="a4"/>
        <w:tabs>
          <w:tab w:val="left" w:pos="1701"/>
        </w:tabs>
        <w:contextualSpacing w:val="0"/>
        <w:rPr>
          <w:rFonts w:eastAsia="Calibri" w:cs="Times New Roman"/>
          <w:bCs/>
          <w:i/>
          <w:iCs/>
          <w:szCs w:val="24"/>
        </w:rPr>
      </w:pPr>
      <w:r w:rsidRPr="00CE6198">
        <w:rPr>
          <w:rFonts w:eastAsia="Calibri" w:cs="Times New Roman"/>
          <w:bCs/>
          <w:i/>
          <w:iCs/>
          <w:szCs w:val="24"/>
        </w:rPr>
        <w:t>После чего Система осуществит переход на Главную страницу.</w:t>
      </w:r>
    </w:p>
    <w:p w14:paraId="4521EDF3" w14:textId="2D4E520C" w:rsidR="00471F8F" w:rsidRDefault="000D5DC6" w:rsidP="00B87FE4">
      <w:pPr>
        <w:pStyle w:val="a4"/>
        <w:numPr>
          <w:ilvl w:val="0"/>
          <w:numId w:val="4"/>
        </w:numPr>
        <w:tabs>
          <w:tab w:val="left" w:pos="1806"/>
        </w:tabs>
        <w:ind w:left="0" w:firstLine="720"/>
        <w:contextualSpacing w:val="0"/>
      </w:pP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51E5DCF0" wp14:editId="5BFC2604">
            <wp:simplePos x="0" y="0"/>
            <wp:positionH relativeFrom="column">
              <wp:posOffset>46355</wp:posOffset>
            </wp:positionH>
            <wp:positionV relativeFrom="paragraph">
              <wp:posOffset>259080</wp:posOffset>
            </wp:positionV>
            <wp:extent cx="3835400" cy="4018280"/>
            <wp:effectExtent l="76200" t="19050" r="69850" b="13462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40182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681">
        <w:t xml:space="preserve">В открывшейся дополнительной форме </w:t>
      </w:r>
      <w:r w:rsidR="00B66681" w:rsidRPr="0050262F">
        <w:rPr>
          <w:b/>
        </w:rPr>
        <w:t xml:space="preserve">«Поиск группы должностей» </w:t>
      </w:r>
      <w:r w:rsidR="0050262F" w:rsidRPr="0050262F">
        <w:rPr>
          <w:b/>
        </w:rPr>
        <w:t>(</w:t>
      </w:r>
      <w:r w:rsidR="00697E2E">
        <w:rPr>
          <w:b/>
        </w:rPr>
        <w:t>9</w:t>
      </w:r>
      <w:r w:rsidR="0050262F" w:rsidRPr="0050262F">
        <w:rPr>
          <w:b/>
        </w:rPr>
        <w:t xml:space="preserve">) </w:t>
      </w:r>
      <w:r w:rsidR="00B66681">
        <w:t xml:space="preserve">в поле ввода </w:t>
      </w:r>
      <w:r w:rsidR="00B66681" w:rsidRPr="00471F8F">
        <w:rPr>
          <w:b/>
        </w:rPr>
        <w:t xml:space="preserve">«Наименование группы должностей» </w:t>
      </w:r>
      <w:r w:rsidR="00074598" w:rsidRPr="00471F8F">
        <w:rPr>
          <w:b/>
        </w:rPr>
        <w:t>(</w:t>
      </w:r>
      <w:r w:rsidR="00697E2E">
        <w:rPr>
          <w:b/>
        </w:rPr>
        <w:t>10</w:t>
      </w:r>
      <w:r w:rsidR="00074598" w:rsidRPr="00471F8F">
        <w:rPr>
          <w:b/>
        </w:rPr>
        <w:t>)</w:t>
      </w:r>
      <w:r w:rsidR="00074598" w:rsidRPr="00074598">
        <w:t xml:space="preserve"> </w:t>
      </w:r>
      <w:r w:rsidR="00B66681">
        <w:t xml:space="preserve">введите значение для поиска, в поле </w:t>
      </w:r>
      <w:r w:rsidR="00B66681" w:rsidRPr="00471F8F">
        <w:rPr>
          <w:b/>
        </w:rPr>
        <w:t xml:space="preserve">«Тип карьерного шага» </w:t>
      </w:r>
      <w:r w:rsidR="00471F8F" w:rsidRPr="00471F8F">
        <w:rPr>
          <w:b/>
        </w:rPr>
        <w:t>(</w:t>
      </w:r>
      <w:r w:rsidR="00697E2E">
        <w:rPr>
          <w:b/>
        </w:rPr>
        <w:t>11</w:t>
      </w:r>
      <w:r w:rsidR="00471F8F" w:rsidRPr="00471F8F">
        <w:rPr>
          <w:b/>
        </w:rPr>
        <w:t xml:space="preserve">) </w:t>
      </w:r>
      <w:r w:rsidR="00B66681">
        <w:t>выберите значение из выпадающего списка</w:t>
      </w:r>
      <w:r w:rsidR="00F75B02">
        <w:t>.</w:t>
      </w:r>
      <w:r w:rsidR="00BF3BAE" w:rsidRPr="00BF3BAE">
        <w:rPr>
          <w:noProof/>
        </w:rPr>
        <w:t xml:space="preserve"> </w:t>
      </w:r>
    </w:p>
    <w:p w14:paraId="41B25EEA" w14:textId="0ADA1001" w:rsidR="00B66681" w:rsidRDefault="00471F8F" w:rsidP="00237E27">
      <w:pPr>
        <w:pStyle w:val="a4"/>
        <w:tabs>
          <w:tab w:val="left" w:pos="1806"/>
        </w:tabs>
        <w:ind w:firstLine="720"/>
        <w:contextualSpacing w:val="0"/>
        <w:rPr>
          <w:b/>
        </w:rPr>
      </w:pPr>
      <w:r>
        <w:t>З</w:t>
      </w:r>
      <w:r w:rsidR="00B66681">
        <w:t xml:space="preserve">атем нажмите кнопку </w:t>
      </w:r>
      <w:r w:rsidR="00B66681" w:rsidRPr="00471F8F">
        <w:rPr>
          <w:b/>
        </w:rPr>
        <w:t>«</w:t>
      </w:r>
      <w:r w:rsidR="00B66681" w:rsidRPr="00471F8F">
        <w:rPr>
          <w:b/>
          <w:i/>
        </w:rPr>
        <w:t>Найти</w:t>
      </w:r>
      <w:r w:rsidR="00B66681" w:rsidRPr="00471F8F">
        <w:rPr>
          <w:b/>
        </w:rPr>
        <w:t>»</w:t>
      </w:r>
      <w:r w:rsidRPr="00471F8F">
        <w:rPr>
          <w:b/>
        </w:rPr>
        <w:t xml:space="preserve"> (1</w:t>
      </w:r>
      <w:r w:rsidR="00697E2E">
        <w:rPr>
          <w:b/>
        </w:rPr>
        <w:t>2</w:t>
      </w:r>
      <w:r w:rsidRPr="00471F8F">
        <w:rPr>
          <w:b/>
        </w:rPr>
        <w:t>)</w:t>
      </w:r>
      <w:r w:rsidR="00B66681" w:rsidRPr="00471F8F">
        <w:rPr>
          <w:b/>
        </w:rPr>
        <w:t>.</w:t>
      </w:r>
    </w:p>
    <w:p w14:paraId="72F01677" w14:textId="4C3C55F2" w:rsidR="00F6073B" w:rsidRDefault="00B66681" w:rsidP="00237E27">
      <w:pPr>
        <w:pStyle w:val="a4"/>
        <w:tabs>
          <w:tab w:val="left" w:pos="1806"/>
        </w:tabs>
        <w:ind w:firstLine="720"/>
        <w:contextualSpacing w:val="0"/>
      </w:pPr>
      <w:r w:rsidRPr="00F75B02">
        <w:rPr>
          <w:i/>
        </w:rPr>
        <w:t>После чего в табличной части формы «Поиск группы должностей»</w:t>
      </w:r>
      <w:r w:rsidRPr="00F6073B">
        <w:t xml:space="preserve"> </w:t>
      </w:r>
      <w:r w:rsidR="00F6073B" w:rsidRPr="00F6073B">
        <w:rPr>
          <w:b/>
        </w:rPr>
        <w:t>(</w:t>
      </w:r>
      <w:r w:rsidR="00697E2E">
        <w:rPr>
          <w:b/>
        </w:rPr>
        <w:t>9</w:t>
      </w:r>
      <w:r w:rsidR="00F6073B" w:rsidRPr="00F6073B">
        <w:rPr>
          <w:b/>
        </w:rPr>
        <w:t>)</w:t>
      </w:r>
      <w:r w:rsidR="00F6073B">
        <w:t xml:space="preserve"> </w:t>
      </w:r>
      <w:r w:rsidRPr="00F75B02">
        <w:rPr>
          <w:i/>
        </w:rPr>
        <w:t>отобразятся результаты поиска</w:t>
      </w:r>
      <w:r w:rsidR="00F3558B" w:rsidRPr="00F75B02">
        <w:rPr>
          <w:i/>
        </w:rPr>
        <w:t>.</w:t>
      </w:r>
      <w:r w:rsidR="00F3558B">
        <w:t xml:space="preserve"> </w:t>
      </w:r>
    </w:p>
    <w:p w14:paraId="7F9ABCCD" w14:textId="4C4C5AE6" w:rsidR="00F3558B" w:rsidRDefault="00F3558B" w:rsidP="00B87FE4">
      <w:pPr>
        <w:pStyle w:val="a4"/>
        <w:numPr>
          <w:ilvl w:val="1"/>
          <w:numId w:val="4"/>
        </w:numPr>
        <w:ind w:left="0" w:firstLine="720"/>
        <w:contextualSpacing w:val="0"/>
      </w:pPr>
      <w:r>
        <w:t xml:space="preserve">Выберите нужную </w:t>
      </w:r>
      <w:r w:rsidRPr="00AA0259">
        <w:rPr>
          <w:b/>
        </w:rPr>
        <w:t>должность</w:t>
      </w:r>
      <w:r w:rsidR="00F6073B" w:rsidRPr="00AA0259">
        <w:rPr>
          <w:b/>
        </w:rPr>
        <w:t xml:space="preserve"> (</w:t>
      </w:r>
      <w:r w:rsidR="00F75B02" w:rsidRPr="00F75B02">
        <w:rPr>
          <w:b/>
        </w:rPr>
        <w:t>1</w:t>
      </w:r>
      <w:r w:rsidR="00697E2E">
        <w:rPr>
          <w:b/>
        </w:rPr>
        <w:t>3</w:t>
      </w:r>
      <w:r w:rsidR="00AA0259" w:rsidRPr="00AA0259">
        <w:rPr>
          <w:b/>
        </w:rPr>
        <w:t>)</w:t>
      </w:r>
      <w:r>
        <w:t xml:space="preserve"> в результатах поиска, нажмите </w:t>
      </w:r>
      <w:r w:rsidRPr="00196D7E">
        <w:rPr>
          <w:b/>
        </w:rPr>
        <w:t>«</w:t>
      </w:r>
      <w:r w:rsidRPr="00196D7E">
        <w:rPr>
          <w:b/>
          <w:i/>
        </w:rPr>
        <w:t>Применить</w:t>
      </w:r>
      <w:r w:rsidRPr="00196D7E">
        <w:rPr>
          <w:b/>
        </w:rPr>
        <w:t>»</w:t>
      </w:r>
      <w:r w:rsidR="00AA0259" w:rsidRPr="00196D7E">
        <w:rPr>
          <w:b/>
        </w:rPr>
        <w:t xml:space="preserve"> (</w:t>
      </w:r>
      <w:r w:rsidR="00F75B02" w:rsidRPr="00F75B02">
        <w:rPr>
          <w:b/>
        </w:rPr>
        <w:t>1</w:t>
      </w:r>
      <w:r w:rsidR="00697E2E">
        <w:rPr>
          <w:b/>
        </w:rPr>
        <w:t>4</w:t>
      </w:r>
      <w:r w:rsidR="00AA0259" w:rsidRPr="00196D7E">
        <w:rPr>
          <w:b/>
        </w:rPr>
        <w:t>)</w:t>
      </w:r>
      <w:r w:rsidRPr="00196D7E">
        <w:rPr>
          <w:b/>
        </w:rPr>
        <w:t>.</w:t>
      </w:r>
    </w:p>
    <w:p w14:paraId="6E4A0220" w14:textId="4B05B853" w:rsidR="00F3558B" w:rsidRPr="00F75B02" w:rsidRDefault="00F3558B" w:rsidP="00253C41">
      <w:pPr>
        <w:pStyle w:val="a4"/>
        <w:ind w:firstLine="720"/>
        <w:contextualSpacing w:val="0"/>
        <w:rPr>
          <w:i/>
        </w:rPr>
      </w:pPr>
      <w:commentRangeStart w:id="31"/>
      <w:commentRangeEnd w:id="31"/>
      <w:r w:rsidRPr="00F75B02">
        <w:rPr>
          <w:i/>
        </w:rPr>
        <w:t>После чего дополнительная форма «Поиск группы должностей»</w:t>
      </w:r>
      <w:r w:rsidR="00196D7E" w:rsidRPr="00F75B02">
        <w:rPr>
          <w:b/>
          <w:i/>
        </w:rPr>
        <w:t xml:space="preserve"> </w:t>
      </w:r>
      <w:r w:rsidR="00196D7E" w:rsidRPr="00196D7E">
        <w:rPr>
          <w:b/>
        </w:rPr>
        <w:t>(</w:t>
      </w:r>
      <w:r w:rsidR="00697E2E">
        <w:rPr>
          <w:b/>
        </w:rPr>
        <w:t>9</w:t>
      </w:r>
      <w:r w:rsidR="00196D7E" w:rsidRPr="00196D7E">
        <w:rPr>
          <w:b/>
        </w:rPr>
        <w:t>)</w:t>
      </w:r>
      <w:r>
        <w:t xml:space="preserve"> </w:t>
      </w:r>
      <w:r w:rsidRPr="00F75B02">
        <w:rPr>
          <w:i/>
        </w:rPr>
        <w:t>закроется</w:t>
      </w:r>
      <w:r w:rsidR="00F75B02">
        <w:rPr>
          <w:i/>
        </w:rPr>
        <w:t>,</w:t>
      </w:r>
      <w:r w:rsidRPr="00F75B02">
        <w:rPr>
          <w:i/>
        </w:rPr>
        <w:t xml:space="preserve"> выбранная должность</w:t>
      </w:r>
      <w:r w:rsidR="00196D7E">
        <w:t xml:space="preserve"> </w:t>
      </w:r>
      <w:r w:rsidR="00196D7E" w:rsidRPr="00196D7E">
        <w:rPr>
          <w:b/>
        </w:rPr>
        <w:t>(</w:t>
      </w:r>
      <w:r w:rsidR="00F75B02" w:rsidRPr="00F75B02">
        <w:rPr>
          <w:b/>
        </w:rPr>
        <w:t>1</w:t>
      </w:r>
      <w:r w:rsidR="00697E2E">
        <w:rPr>
          <w:b/>
        </w:rPr>
        <w:t>3</w:t>
      </w:r>
      <w:r w:rsidR="00196D7E" w:rsidRPr="00196D7E">
        <w:rPr>
          <w:b/>
        </w:rPr>
        <w:t>)</w:t>
      </w:r>
      <w:r>
        <w:t xml:space="preserve"> </w:t>
      </w:r>
      <w:r w:rsidRPr="00F75B02">
        <w:rPr>
          <w:i/>
        </w:rPr>
        <w:t>добавится в поле ввода «Группа должностей»</w:t>
      </w:r>
      <w:r w:rsidRPr="00F75B02">
        <w:t xml:space="preserve"> </w:t>
      </w:r>
      <w:r w:rsidR="00196D7E" w:rsidRPr="00196D7E">
        <w:rPr>
          <w:b/>
        </w:rPr>
        <w:t>(6)</w:t>
      </w:r>
      <w:r w:rsidR="00196D7E">
        <w:t xml:space="preserve"> </w:t>
      </w:r>
      <w:r w:rsidRPr="00F75B02">
        <w:rPr>
          <w:i/>
        </w:rPr>
        <w:t xml:space="preserve">на </w:t>
      </w:r>
      <w:r w:rsidR="00196D7E" w:rsidRPr="00F75B02">
        <w:rPr>
          <w:i/>
        </w:rPr>
        <w:t>этапе</w:t>
      </w:r>
      <w:r w:rsidRPr="00F75B02">
        <w:rPr>
          <w:i/>
        </w:rPr>
        <w:t xml:space="preserve"> «</w:t>
      </w:r>
      <w:r w:rsidR="00F75B02" w:rsidRPr="00F75B02">
        <w:rPr>
          <w:i/>
        </w:rPr>
        <w:t>Выбор карьерного шага</w:t>
      </w:r>
      <w:r w:rsidRPr="00F75B02">
        <w:rPr>
          <w:i/>
        </w:rPr>
        <w:t>»</w:t>
      </w:r>
      <w:r w:rsidR="00F75B02">
        <w:t xml:space="preserve"> </w:t>
      </w:r>
      <w:r w:rsidR="00F75B02" w:rsidRPr="00F75B02">
        <w:rPr>
          <w:b/>
        </w:rPr>
        <w:t>(4)</w:t>
      </w:r>
      <w:r w:rsidRPr="00F75B02">
        <w:rPr>
          <w:b/>
        </w:rPr>
        <w:t>.</w:t>
      </w:r>
    </w:p>
    <w:p w14:paraId="791015F0" w14:textId="5FBE6309" w:rsidR="00253C41" w:rsidRDefault="00253C41" w:rsidP="00B87FE4">
      <w:pPr>
        <w:pStyle w:val="a4"/>
        <w:numPr>
          <w:ilvl w:val="1"/>
          <w:numId w:val="4"/>
        </w:numPr>
        <w:ind w:left="0" w:firstLine="720"/>
      </w:pPr>
      <w:r>
        <w:t xml:space="preserve">Для отмены примененных фильтров нажмите кнопку </w:t>
      </w:r>
      <w:r w:rsidRPr="00BF3BAE">
        <w:rPr>
          <w:b/>
          <w:bCs/>
        </w:rPr>
        <w:t>«</w:t>
      </w:r>
      <w:r w:rsidRPr="00BF3BAE">
        <w:rPr>
          <w:b/>
          <w:bCs/>
          <w:i/>
          <w:iCs/>
        </w:rPr>
        <w:t>Сбросить</w:t>
      </w:r>
      <w:r w:rsidRPr="00BF3BAE">
        <w:rPr>
          <w:b/>
          <w:bCs/>
        </w:rPr>
        <w:t>» (15).</w:t>
      </w:r>
    </w:p>
    <w:p w14:paraId="5BB2F51E" w14:textId="5A3544DC" w:rsidR="00BF3BAE" w:rsidRDefault="00253C41" w:rsidP="00E020E7">
      <w:pPr>
        <w:spacing w:after="200"/>
        <w:ind w:firstLine="720"/>
        <w:rPr>
          <w:rFonts w:ascii="Arial" w:hAnsi="Arial"/>
          <w:i/>
          <w:sz w:val="28"/>
        </w:rPr>
      </w:pPr>
      <w:r w:rsidRPr="00BF3BAE">
        <w:rPr>
          <w:rFonts w:ascii="Arial" w:hAnsi="Arial"/>
          <w:i/>
          <w:sz w:val="28"/>
        </w:rPr>
        <w:t>После ч</w:t>
      </w:r>
      <w:r w:rsidR="00BF3BAE" w:rsidRPr="00BF3BAE">
        <w:rPr>
          <w:rFonts w:ascii="Arial" w:hAnsi="Arial"/>
          <w:i/>
          <w:sz w:val="28"/>
        </w:rPr>
        <w:t>е</w:t>
      </w:r>
      <w:r w:rsidRPr="00BF3BAE">
        <w:rPr>
          <w:rFonts w:ascii="Arial" w:hAnsi="Arial"/>
          <w:i/>
          <w:sz w:val="28"/>
        </w:rPr>
        <w:t xml:space="preserve">го </w:t>
      </w:r>
      <w:r w:rsidR="00BF3BAE" w:rsidRPr="00BF3BAE">
        <w:rPr>
          <w:rFonts w:ascii="Arial" w:hAnsi="Arial"/>
          <w:i/>
          <w:sz w:val="28"/>
        </w:rPr>
        <w:t>поля «Наименование группы должностей»</w:t>
      </w:r>
      <w:r w:rsidR="00596252">
        <w:rPr>
          <w:rFonts w:ascii="Arial" w:hAnsi="Arial"/>
          <w:i/>
          <w:sz w:val="28"/>
          <w:lang w:val="en-US"/>
        </w:rPr>
        <w:t> </w:t>
      </w:r>
      <w:r w:rsidR="00BF3BAE" w:rsidRPr="00BF3BAE">
        <w:rPr>
          <w:rFonts w:ascii="Arial" w:hAnsi="Arial"/>
          <w:b/>
          <w:bCs/>
          <w:iCs/>
          <w:sz w:val="28"/>
        </w:rPr>
        <w:t>(10),</w:t>
      </w:r>
      <w:r w:rsidR="00BF3BAE" w:rsidRPr="00BF3BAE">
        <w:rPr>
          <w:rFonts w:ascii="Arial" w:hAnsi="Arial"/>
          <w:i/>
          <w:sz w:val="28"/>
        </w:rPr>
        <w:t xml:space="preserve"> «Тип карьерного шага»</w:t>
      </w:r>
      <w:r w:rsidR="00BF3BAE">
        <w:rPr>
          <w:rFonts w:ascii="Arial" w:hAnsi="Arial"/>
          <w:i/>
          <w:sz w:val="28"/>
        </w:rPr>
        <w:t xml:space="preserve"> </w:t>
      </w:r>
      <w:r w:rsidR="00BF3BAE" w:rsidRPr="00BF3BAE">
        <w:rPr>
          <w:rFonts w:ascii="Arial" w:hAnsi="Arial"/>
          <w:b/>
          <w:bCs/>
          <w:iCs/>
          <w:sz w:val="28"/>
        </w:rPr>
        <w:t>(11)</w:t>
      </w:r>
      <w:r w:rsidR="00BF3BAE" w:rsidRPr="00BF3BAE">
        <w:rPr>
          <w:rFonts w:ascii="Arial" w:hAnsi="Arial"/>
          <w:i/>
          <w:sz w:val="28"/>
        </w:rPr>
        <w:t xml:space="preserve"> станут снова незаполненными</w:t>
      </w:r>
      <w:r w:rsidR="00BF3BAE">
        <w:rPr>
          <w:rFonts w:ascii="Arial" w:hAnsi="Arial"/>
          <w:i/>
          <w:sz w:val="28"/>
        </w:rPr>
        <w:t>.</w:t>
      </w:r>
    </w:p>
    <w:p w14:paraId="4BD07A6C" w14:textId="7B7255D6" w:rsidR="00253C41" w:rsidRPr="00BF3BAE" w:rsidRDefault="00BF3BAE" w:rsidP="00BF3BAE">
      <w:pPr>
        <w:spacing w:after="200"/>
        <w:ind w:firstLine="720"/>
        <w:rPr>
          <w:rFonts w:ascii="Arial" w:hAnsi="Arial"/>
          <w:i/>
          <w:sz w:val="28"/>
        </w:rPr>
      </w:pPr>
      <w:r w:rsidRPr="00BF3BAE">
        <w:rPr>
          <w:rFonts w:ascii="Arial" w:hAnsi="Arial"/>
          <w:i/>
          <w:sz w:val="28"/>
        </w:rPr>
        <w:lastRenderedPageBreak/>
        <w:t>Карьерн</w:t>
      </w:r>
      <w:r>
        <w:rPr>
          <w:rFonts w:ascii="Arial" w:hAnsi="Arial"/>
          <w:i/>
          <w:sz w:val="28"/>
        </w:rPr>
        <w:t>ая</w:t>
      </w:r>
      <w:r w:rsidRPr="00BF3BAE">
        <w:rPr>
          <w:rFonts w:ascii="Arial" w:hAnsi="Arial"/>
          <w:i/>
          <w:sz w:val="28"/>
        </w:rPr>
        <w:t xml:space="preserve"> структур</w:t>
      </w:r>
      <w:r>
        <w:rPr>
          <w:rFonts w:ascii="Arial" w:hAnsi="Arial"/>
          <w:i/>
          <w:sz w:val="28"/>
        </w:rPr>
        <w:t xml:space="preserve">а, расположенная </w:t>
      </w:r>
      <w:r w:rsidRPr="00BF3BAE">
        <w:rPr>
          <w:rFonts w:ascii="Arial" w:hAnsi="Arial"/>
          <w:i/>
          <w:sz w:val="28"/>
        </w:rPr>
        <w:t xml:space="preserve">в табличной части формы «Поиск группы должностей» </w:t>
      </w:r>
      <w:r w:rsidRPr="00BF3BAE">
        <w:rPr>
          <w:rFonts w:ascii="Arial" w:hAnsi="Arial"/>
          <w:b/>
          <w:bCs/>
          <w:iCs/>
          <w:sz w:val="28"/>
        </w:rPr>
        <w:t>(9),</w:t>
      </w:r>
      <w:r>
        <w:rPr>
          <w:rFonts w:ascii="Arial" w:hAnsi="Arial"/>
          <w:i/>
          <w:sz w:val="28"/>
        </w:rPr>
        <w:t xml:space="preserve"> будет отображаться без применения фильтрации по введенным параметрам. </w:t>
      </w:r>
    </w:p>
    <w:p w14:paraId="1CD021C4" w14:textId="1028899E" w:rsidR="00E020E7" w:rsidRDefault="00E020E7" w:rsidP="00E020E7">
      <w:pPr>
        <w:pStyle w:val="a4"/>
        <w:tabs>
          <w:tab w:val="left" w:pos="1843"/>
        </w:tabs>
        <w:ind w:firstLine="0"/>
        <w:contextualSpacing w:val="0"/>
        <w:jc w:val="center"/>
      </w:pPr>
      <w:r>
        <w:rPr>
          <w:noProof/>
          <w:lang w:eastAsia="ru-RU"/>
        </w:rPr>
        <w:drawing>
          <wp:inline distT="0" distB="0" distL="0" distR="0" wp14:anchorId="7E3424D2" wp14:editId="317595DC">
            <wp:extent cx="6858000" cy="2217420"/>
            <wp:effectExtent l="76200" t="19050" r="76200" b="12573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174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041DD9" w14:textId="1E83015C" w:rsidR="00F3558B" w:rsidRDefault="00F74754" w:rsidP="00B87FE4">
      <w:pPr>
        <w:pStyle w:val="a4"/>
        <w:numPr>
          <w:ilvl w:val="0"/>
          <w:numId w:val="4"/>
        </w:numPr>
        <w:tabs>
          <w:tab w:val="left" w:pos="1843"/>
        </w:tabs>
        <w:ind w:left="0" w:firstLine="720"/>
        <w:contextualSpacing w:val="0"/>
      </w:pPr>
      <w:r>
        <w:t xml:space="preserve">После внесения значений в поле </w:t>
      </w:r>
      <w:r w:rsidRPr="00126E1D">
        <w:rPr>
          <w:b/>
          <w:bCs/>
        </w:rPr>
        <w:t>«Группа должностей»</w:t>
      </w:r>
      <w:r w:rsidR="00126E1D" w:rsidRPr="00126E1D">
        <w:rPr>
          <w:b/>
          <w:bCs/>
        </w:rPr>
        <w:t xml:space="preserve"> </w:t>
      </w:r>
      <w:r w:rsidR="00E020E7">
        <w:rPr>
          <w:b/>
          <w:bCs/>
        </w:rPr>
        <w:t xml:space="preserve">(6) </w:t>
      </w:r>
      <w:r w:rsidR="00126E1D">
        <w:t>н</w:t>
      </w:r>
      <w:r w:rsidR="00F3558B" w:rsidRPr="00F3558B">
        <w:t xml:space="preserve">ажмите кнопку </w:t>
      </w:r>
      <w:r w:rsidR="00F3558B" w:rsidRPr="00126E1D">
        <w:rPr>
          <w:b/>
          <w:bCs/>
          <w:i/>
          <w:iCs/>
        </w:rPr>
        <w:t>«Далее»</w:t>
      </w:r>
      <w:r w:rsidRPr="00126E1D">
        <w:rPr>
          <w:b/>
          <w:bCs/>
        </w:rPr>
        <w:t xml:space="preserve"> (13)</w:t>
      </w:r>
      <w:r w:rsidR="00F3558B" w:rsidRPr="00126E1D">
        <w:rPr>
          <w:b/>
          <w:bCs/>
        </w:rPr>
        <w:t>,</w:t>
      </w:r>
      <w:r w:rsidR="00F3558B" w:rsidRPr="00F3558B">
        <w:t xml:space="preserve"> расположенную под полем ввода «Группа должностей».</w:t>
      </w:r>
    </w:p>
    <w:p w14:paraId="24D613DE" w14:textId="6DD97E47" w:rsidR="00F74754" w:rsidRDefault="00F74754" w:rsidP="00E020E7">
      <w:pPr>
        <w:pStyle w:val="a4"/>
        <w:ind w:firstLine="720"/>
        <w:contextualSpacing w:val="0"/>
      </w:pPr>
      <w:r w:rsidRPr="00126E1D">
        <w:rPr>
          <w:i/>
          <w:iCs/>
        </w:rPr>
        <w:t>После чего Система осуществит переход на следующий шаг «Самооценка по компетенциям»</w:t>
      </w:r>
      <w:r w:rsidR="00126E1D">
        <w:t xml:space="preserve"> </w:t>
      </w:r>
      <w:r w:rsidR="00126E1D" w:rsidRPr="00126E1D">
        <w:rPr>
          <w:b/>
          <w:bCs/>
        </w:rPr>
        <w:t>(14)</w:t>
      </w:r>
      <w:r w:rsidRPr="00126E1D">
        <w:rPr>
          <w:b/>
          <w:bCs/>
        </w:rPr>
        <w:t>.</w:t>
      </w:r>
    </w:p>
    <w:p w14:paraId="1459FE47" w14:textId="64D71F7D" w:rsidR="00B66681" w:rsidRDefault="00B66681" w:rsidP="00B87FE4">
      <w:pPr>
        <w:pStyle w:val="a4"/>
        <w:numPr>
          <w:ilvl w:val="0"/>
          <w:numId w:val="4"/>
        </w:numPr>
        <w:tabs>
          <w:tab w:val="left" w:pos="1800"/>
        </w:tabs>
        <w:ind w:left="0" w:firstLine="720"/>
        <w:contextualSpacing w:val="0"/>
      </w:pPr>
      <w:r>
        <w:t xml:space="preserve">На шаге </w:t>
      </w:r>
      <w:r w:rsidRPr="00BE17F9">
        <w:rPr>
          <w:b/>
          <w:bCs/>
        </w:rPr>
        <w:t xml:space="preserve">«Самооценка по компетенциям» </w:t>
      </w:r>
      <w:r w:rsidR="00BE17F9" w:rsidRPr="00BE17F9">
        <w:rPr>
          <w:b/>
          <w:bCs/>
        </w:rPr>
        <w:t xml:space="preserve">(14) </w:t>
      </w:r>
      <w:r>
        <w:t xml:space="preserve">в столбце </w:t>
      </w:r>
      <w:r w:rsidRPr="00BE17F9">
        <w:rPr>
          <w:b/>
          <w:bCs/>
        </w:rPr>
        <w:t xml:space="preserve">«Самооценка» </w:t>
      </w:r>
      <w:r w:rsidR="00BE17F9" w:rsidRPr="00BE17F9">
        <w:rPr>
          <w:b/>
          <w:bCs/>
        </w:rPr>
        <w:t>(15)</w:t>
      </w:r>
      <w:r w:rsidR="00BE17F9" w:rsidRPr="00BE17F9">
        <w:t xml:space="preserve"> </w:t>
      </w:r>
      <w:r>
        <w:t>укажите текущий уровень развития по выбранным компетенциям.</w:t>
      </w:r>
      <w:r w:rsidR="00382D20" w:rsidRPr="00382D20">
        <w:rPr>
          <w:noProof/>
        </w:rPr>
        <w:t xml:space="preserve"> </w:t>
      </w:r>
    </w:p>
    <w:p w14:paraId="5B7C952D" w14:textId="5B24F6C0" w:rsidR="00B66681" w:rsidRDefault="00382D20" w:rsidP="00BE17F9">
      <w:pPr>
        <w:pStyle w:val="a4"/>
        <w:tabs>
          <w:tab w:val="left" w:pos="1800"/>
        </w:tabs>
        <w:ind w:firstLine="720"/>
        <w:contextualSpacing w:val="0"/>
        <w:rPr>
          <w:i/>
          <w:iCs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77787962" wp14:editId="5C3EBEFA">
            <wp:simplePos x="0" y="0"/>
            <wp:positionH relativeFrom="column">
              <wp:posOffset>116840</wp:posOffset>
            </wp:positionH>
            <wp:positionV relativeFrom="paragraph">
              <wp:posOffset>-196546</wp:posOffset>
            </wp:positionV>
            <wp:extent cx="6165850" cy="2330450"/>
            <wp:effectExtent l="76200" t="19050" r="82550" b="12700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23304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  <w:r w:rsidR="00B66681" w:rsidRPr="00854EDB">
        <w:rPr>
          <w:i/>
          <w:iCs/>
        </w:rPr>
        <w:t>После чего, если текущих компетенций недостаточно, в столбце «В план развития»</w:t>
      </w:r>
      <w:r w:rsidR="00BE17F9" w:rsidRPr="00854EDB">
        <w:t xml:space="preserve"> </w:t>
      </w:r>
      <w:r w:rsidR="00B66681" w:rsidRPr="00854EDB">
        <w:rPr>
          <w:i/>
          <w:iCs/>
        </w:rPr>
        <w:t>рядом с кнопкой «+» появится зеленый индикатор</w:t>
      </w:r>
      <w:r w:rsidR="00B66681" w:rsidRPr="00BE17F9">
        <w:rPr>
          <w:b/>
          <w:bCs/>
        </w:rPr>
        <w:t xml:space="preserve"> </w:t>
      </w:r>
      <w:r w:rsidR="00BE17F9" w:rsidRPr="00BE17F9">
        <w:rPr>
          <w:b/>
          <w:bCs/>
        </w:rPr>
        <w:t>(1</w:t>
      </w:r>
      <w:r w:rsidR="006D3EB2" w:rsidRPr="006D3EB2">
        <w:rPr>
          <w:b/>
          <w:bCs/>
        </w:rPr>
        <w:t>6</w:t>
      </w:r>
      <w:r w:rsidR="00BE17F9" w:rsidRPr="00BE17F9">
        <w:rPr>
          <w:b/>
          <w:bCs/>
        </w:rPr>
        <w:t>)</w:t>
      </w:r>
      <w:r w:rsidR="00BE17F9" w:rsidRPr="00BE17F9">
        <w:t xml:space="preserve"> </w:t>
      </w:r>
      <w:r w:rsidR="00B66681" w:rsidRPr="00854EDB">
        <w:rPr>
          <w:i/>
          <w:iCs/>
        </w:rPr>
        <w:t>в качестве рекомендации добавления указанной компетенции в план развития.</w:t>
      </w:r>
    </w:p>
    <w:p w14:paraId="341AFAE5" w14:textId="16C23289" w:rsidR="00C02D6F" w:rsidRDefault="00C02D6F" w:rsidP="00BE17F9">
      <w:pPr>
        <w:pStyle w:val="a4"/>
        <w:tabs>
          <w:tab w:val="left" w:pos="1800"/>
        </w:tabs>
        <w:ind w:firstLine="720"/>
        <w:contextualSpacing w:val="0"/>
      </w:pPr>
      <w:r>
        <w:rPr>
          <w:i/>
          <w:iCs/>
        </w:rPr>
        <w:t>В противоположном случае индикатор не будет отображаться.</w:t>
      </w:r>
    </w:p>
    <w:p w14:paraId="6BC127D3" w14:textId="77777777" w:rsidR="007845C2" w:rsidRPr="007845C2" w:rsidRDefault="00382D20" w:rsidP="00B87FE4">
      <w:pPr>
        <w:pStyle w:val="a4"/>
        <w:numPr>
          <w:ilvl w:val="1"/>
          <w:numId w:val="4"/>
        </w:numPr>
        <w:ind w:left="0" w:firstLine="720"/>
        <w:contextualSpacing w:val="0"/>
      </w:pPr>
      <w:r w:rsidRPr="00382D20">
        <w:t xml:space="preserve">Для отмены шага нажмите кнопку </w:t>
      </w:r>
      <w:r w:rsidRPr="00382D20">
        <w:rPr>
          <w:b/>
          <w:bCs/>
        </w:rPr>
        <w:t>«</w:t>
      </w:r>
      <w:r w:rsidRPr="00382D20">
        <w:rPr>
          <w:b/>
          <w:bCs/>
          <w:i/>
          <w:iCs/>
        </w:rPr>
        <w:t>Отменить добавление</w:t>
      </w:r>
      <w:r w:rsidRPr="00382D20">
        <w:rPr>
          <w:b/>
          <w:bCs/>
        </w:rPr>
        <w:t>» (18)</w:t>
      </w:r>
      <w:r w:rsidR="007845C2">
        <w:rPr>
          <w:b/>
          <w:bCs/>
        </w:rPr>
        <w:t>.</w:t>
      </w:r>
    </w:p>
    <w:p w14:paraId="515EE764" w14:textId="4C080C00" w:rsidR="00382D20" w:rsidRPr="007845C2" w:rsidRDefault="00382D20" w:rsidP="007845C2">
      <w:pPr>
        <w:spacing w:after="200"/>
        <w:ind w:firstLine="720"/>
        <w:rPr>
          <w:rFonts w:ascii="Arial" w:hAnsi="Arial"/>
          <w:sz w:val="28"/>
        </w:rPr>
      </w:pPr>
      <w:r w:rsidRPr="007845C2">
        <w:rPr>
          <w:rFonts w:ascii="Arial" w:hAnsi="Arial"/>
          <w:sz w:val="28"/>
        </w:rPr>
        <w:t xml:space="preserve"> </w:t>
      </w:r>
      <w:r w:rsidR="007845C2" w:rsidRPr="007845C2">
        <w:rPr>
          <w:rFonts w:ascii="Arial" w:hAnsi="Arial"/>
          <w:sz w:val="28"/>
        </w:rPr>
        <w:t>З</w:t>
      </w:r>
      <w:r w:rsidRPr="007845C2">
        <w:rPr>
          <w:rFonts w:ascii="Arial" w:hAnsi="Arial"/>
          <w:sz w:val="28"/>
        </w:rPr>
        <w:t>атем подтвердите свои действия в открывшемся дополнительном окне.</w:t>
      </w:r>
    </w:p>
    <w:p w14:paraId="40DFD15A" w14:textId="77777777" w:rsidR="00382D20" w:rsidRPr="00382D20" w:rsidRDefault="00382D20" w:rsidP="00382D20">
      <w:pPr>
        <w:pStyle w:val="a4"/>
        <w:ind w:firstLine="720"/>
        <w:contextualSpacing w:val="0"/>
        <w:rPr>
          <w:i/>
          <w:iCs/>
        </w:rPr>
      </w:pPr>
      <w:r w:rsidRPr="00382D20">
        <w:rPr>
          <w:i/>
          <w:iCs/>
        </w:rPr>
        <w:t>После чего Система осуществит переход на Главную страницу.</w:t>
      </w:r>
    </w:p>
    <w:p w14:paraId="6B50FCBC" w14:textId="77777777" w:rsidR="00382D20" w:rsidRDefault="00382D20" w:rsidP="00B87FE4">
      <w:pPr>
        <w:pStyle w:val="a4"/>
        <w:numPr>
          <w:ilvl w:val="1"/>
          <w:numId w:val="4"/>
        </w:numPr>
        <w:tabs>
          <w:tab w:val="left" w:pos="1980"/>
        </w:tabs>
        <w:ind w:left="0" w:firstLine="720"/>
        <w:contextualSpacing w:val="0"/>
      </w:pPr>
      <w:r>
        <w:t xml:space="preserve">Для перехода на следующий шаг нажмите кнопку </w:t>
      </w:r>
      <w:r w:rsidRPr="006D3EB2">
        <w:rPr>
          <w:b/>
          <w:bCs/>
        </w:rPr>
        <w:t>«</w:t>
      </w:r>
      <w:r w:rsidRPr="006D3EB2">
        <w:rPr>
          <w:b/>
          <w:bCs/>
          <w:i/>
          <w:iCs/>
        </w:rPr>
        <w:t>Далее</w:t>
      </w:r>
      <w:r w:rsidRPr="006D3EB2">
        <w:rPr>
          <w:b/>
          <w:bCs/>
        </w:rPr>
        <w:t>»</w:t>
      </w:r>
      <w:r>
        <w:rPr>
          <w:b/>
          <w:bCs/>
        </w:rPr>
        <w:t> </w:t>
      </w:r>
      <w:r w:rsidRPr="006D3EB2">
        <w:rPr>
          <w:b/>
          <w:bCs/>
        </w:rPr>
        <w:t>(17).</w:t>
      </w:r>
    </w:p>
    <w:p w14:paraId="1CFC9882" w14:textId="77777777" w:rsidR="00382D20" w:rsidRPr="00382D20" w:rsidRDefault="00382D20" w:rsidP="00382D20">
      <w:pPr>
        <w:pStyle w:val="a4"/>
        <w:tabs>
          <w:tab w:val="left" w:pos="1980"/>
        </w:tabs>
        <w:ind w:firstLine="720"/>
        <w:contextualSpacing w:val="0"/>
        <w:rPr>
          <w:i/>
          <w:iCs/>
        </w:rPr>
      </w:pPr>
      <w:r w:rsidRPr="00382D20">
        <w:rPr>
          <w:i/>
          <w:iCs/>
        </w:rPr>
        <w:t>После чего Система осуществит переход на следующий шаг «Самооценка готовности»</w:t>
      </w:r>
      <w:r>
        <w:rPr>
          <w:i/>
          <w:iCs/>
        </w:rPr>
        <w:t xml:space="preserve"> </w:t>
      </w:r>
      <w:r w:rsidRPr="00382D20">
        <w:rPr>
          <w:b/>
          <w:bCs/>
        </w:rPr>
        <w:t>(19).</w:t>
      </w:r>
    </w:p>
    <w:p w14:paraId="71FA000F" w14:textId="2BAA2029" w:rsidR="00B66681" w:rsidRPr="00382D20" w:rsidRDefault="00B66681" w:rsidP="00B87FE4">
      <w:pPr>
        <w:pStyle w:val="a4"/>
        <w:numPr>
          <w:ilvl w:val="0"/>
          <w:numId w:val="4"/>
        </w:numPr>
        <w:tabs>
          <w:tab w:val="left" w:pos="1980"/>
        </w:tabs>
        <w:ind w:left="0" w:firstLine="720"/>
        <w:contextualSpacing w:val="0"/>
      </w:pPr>
      <w:r w:rsidRPr="00382D20">
        <w:t xml:space="preserve">На шаге </w:t>
      </w:r>
      <w:r w:rsidRPr="00382D20">
        <w:rPr>
          <w:b/>
          <w:bCs/>
        </w:rPr>
        <w:t xml:space="preserve">«Самооценка готовности» </w:t>
      </w:r>
      <w:r w:rsidR="00382D20" w:rsidRPr="00382D20">
        <w:rPr>
          <w:b/>
          <w:bCs/>
        </w:rPr>
        <w:t>(19)</w:t>
      </w:r>
      <w:r w:rsidR="00382D20" w:rsidRPr="00382D20">
        <w:t xml:space="preserve"> </w:t>
      </w:r>
      <w:r w:rsidRPr="00382D20">
        <w:t xml:space="preserve">в полях ввода </w:t>
      </w:r>
      <w:r w:rsidRPr="00382D20">
        <w:rPr>
          <w:b/>
          <w:bCs/>
        </w:rPr>
        <w:t xml:space="preserve">«Важность» </w:t>
      </w:r>
      <w:r w:rsidR="00382D20" w:rsidRPr="00382D20">
        <w:rPr>
          <w:b/>
          <w:bCs/>
        </w:rPr>
        <w:t>(20)</w:t>
      </w:r>
      <w:r w:rsidR="00382D20">
        <w:t xml:space="preserve"> </w:t>
      </w:r>
      <w:r w:rsidRPr="00382D20">
        <w:t xml:space="preserve">и </w:t>
      </w:r>
      <w:r w:rsidRPr="00382D20">
        <w:rPr>
          <w:b/>
          <w:bCs/>
        </w:rPr>
        <w:t xml:space="preserve">«Готовность» </w:t>
      </w:r>
      <w:r w:rsidR="00382D20" w:rsidRPr="00382D20">
        <w:rPr>
          <w:b/>
          <w:bCs/>
        </w:rPr>
        <w:t xml:space="preserve">(21) </w:t>
      </w:r>
      <w:r w:rsidRPr="00382D20">
        <w:t>укажите приоритет и готовность к смене должности.</w:t>
      </w:r>
    </w:p>
    <w:p w14:paraId="7C5EBAC9" w14:textId="77777777" w:rsidR="00382D20" w:rsidRPr="00382D20" w:rsidRDefault="00382D20" w:rsidP="00382D20">
      <w:pPr>
        <w:spacing w:after="200"/>
        <w:ind w:firstLine="0"/>
        <w:rPr>
          <w:rFonts w:ascii="Arial" w:hAnsi="Arial"/>
          <w:sz w:val="28"/>
        </w:rPr>
      </w:pPr>
      <w:r w:rsidRPr="00382D20">
        <w:rPr>
          <w:rFonts w:ascii="Arial" w:hAnsi="Arial"/>
          <w:sz w:val="28"/>
        </w:rPr>
        <w:t xml:space="preserve">Затем нажмите кнопку </w:t>
      </w:r>
      <w:r w:rsidRPr="00382D20">
        <w:rPr>
          <w:rFonts w:ascii="Arial" w:hAnsi="Arial"/>
          <w:b/>
          <w:bCs/>
          <w:i/>
          <w:iCs/>
          <w:sz w:val="28"/>
        </w:rPr>
        <w:t xml:space="preserve">«Добавить» </w:t>
      </w:r>
      <w:r w:rsidRPr="00382D20">
        <w:rPr>
          <w:rFonts w:ascii="Arial" w:hAnsi="Arial"/>
          <w:b/>
          <w:bCs/>
          <w:sz w:val="28"/>
        </w:rPr>
        <w:t>(22).</w:t>
      </w:r>
    </w:p>
    <w:p w14:paraId="1EE14340" w14:textId="65AB6565" w:rsidR="00B66681" w:rsidRDefault="00382D20" w:rsidP="00382D20">
      <w:pPr>
        <w:pStyle w:val="a4"/>
        <w:spacing w:line="360" w:lineRule="auto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B5DB8D7" wp14:editId="42163BC7">
            <wp:extent cx="7091045" cy="1971763"/>
            <wp:effectExtent l="76200" t="19050" r="71755" b="1428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161611" cy="19913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F1E97E" w14:textId="5B8D5883" w:rsidR="00B66681" w:rsidRDefault="00B66681" w:rsidP="00382D20">
      <w:pPr>
        <w:pStyle w:val="a4"/>
        <w:ind w:firstLine="720"/>
      </w:pPr>
      <w:r w:rsidRPr="00382D20">
        <w:rPr>
          <w:i/>
          <w:iCs/>
        </w:rPr>
        <w:t>После чего Система оповестит</w:t>
      </w:r>
      <w:r>
        <w:t xml:space="preserve"> </w:t>
      </w:r>
      <w:r w:rsidRPr="00382D20">
        <w:rPr>
          <w:i/>
          <w:iCs/>
        </w:rPr>
        <w:t>о успешном добавлении нового карьерного предпочтения, выбранное карьерное предпочтение добавится на страницу «Карьерный план».</w:t>
      </w:r>
    </w:p>
    <w:p w14:paraId="359739E0" w14:textId="77777777" w:rsidR="00B66681" w:rsidRDefault="00B66681" w:rsidP="00DA5677">
      <w:pPr>
        <w:pStyle w:val="a4"/>
        <w:ind w:firstLine="0"/>
      </w:pPr>
    </w:p>
    <w:p w14:paraId="05941B93" w14:textId="29A09142" w:rsidR="00DA5677" w:rsidRDefault="00DA5677" w:rsidP="00596252">
      <w:pPr>
        <w:pStyle w:val="3"/>
        <w:pageBreakBefore/>
        <w:spacing w:after="360"/>
      </w:pPr>
      <w:bookmarkStart w:id="32" w:name="_Toc100563468"/>
      <w:r w:rsidRPr="00B66681">
        <w:lastRenderedPageBreak/>
        <w:t>Редактирование ранее введенных значений</w:t>
      </w:r>
      <w:r w:rsidR="00B739CF" w:rsidRPr="00B66681">
        <w:t xml:space="preserve"> самооценки</w:t>
      </w:r>
      <w:r w:rsidRPr="00B66681">
        <w:t xml:space="preserve"> </w:t>
      </w:r>
      <w:r w:rsidR="00B739CF" w:rsidRPr="00B66681">
        <w:t xml:space="preserve">в ходе заполнения </w:t>
      </w:r>
      <w:r w:rsidRPr="00B66681">
        <w:t>карьерны</w:t>
      </w:r>
      <w:r w:rsidR="00B739CF" w:rsidRPr="00B66681">
        <w:t>х</w:t>
      </w:r>
      <w:r w:rsidRPr="00B66681">
        <w:t xml:space="preserve"> шаг</w:t>
      </w:r>
      <w:r w:rsidR="00B739CF" w:rsidRPr="00B66681">
        <w:t>ов</w:t>
      </w:r>
      <w:bookmarkEnd w:id="32"/>
    </w:p>
    <w:p w14:paraId="79E5CDD5" w14:textId="16AEFBE9" w:rsidR="00DA5677" w:rsidRDefault="007871B5" w:rsidP="00B87FE4">
      <w:pPr>
        <w:pStyle w:val="a4"/>
        <w:numPr>
          <w:ilvl w:val="0"/>
          <w:numId w:val="5"/>
        </w:numPr>
        <w:tabs>
          <w:tab w:val="left" w:pos="1800"/>
        </w:tabs>
        <w:ind w:left="0" w:firstLine="720"/>
        <w:contextualSpacing w:val="0"/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251A316" wp14:editId="6A9CDF8C">
            <wp:simplePos x="0" y="0"/>
            <wp:positionH relativeFrom="column">
              <wp:posOffset>113665</wp:posOffset>
            </wp:positionH>
            <wp:positionV relativeFrom="paragraph">
              <wp:posOffset>276860</wp:posOffset>
            </wp:positionV>
            <wp:extent cx="6416040" cy="1816735"/>
            <wp:effectExtent l="76200" t="19050" r="80010" b="12636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6040" cy="1816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  <w:r w:rsidR="00DF25CC">
        <w:t>В разделе</w:t>
      </w:r>
      <w:r w:rsidR="00C45F66">
        <w:t xml:space="preserve"> </w:t>
      </w:r>
      <w:r w:rsidR="00C45F66" w:rsidRPr="00C45F66">
        <w:rPr>
          <w:b/>
          <w:bCs/>
        </w:rPr>
        <w:t>«Карьерный план» (1)</w:t>
      </w:r>
      <w:r w:rsidR="00C45F66">
        <w:t xml:space="preserve"> </w:t>
      </w:r>
      <w:r w:rsidR="00DA5677">
        <w:t xml:space="preserve">переведите переключатель в значение </w:t>
      </w:r>
      <w:r w:rsidR="00DA5677" w:rsidRPr="00C45F66">
        <w:rPr>
          <w:b/>
          <w:bCs/>
        </w:rPr>
        <w:t>«Карьерные шаги»</w:t>
      </w:r>
      <w:r w:rsidR="00DF25CC">
        <w:rPr>
          <w:b/>
          <w:bCs/>
        </w:rPr>
        <w:t>.</w:t>
      </w:r>
    </w:p>
    <w:p w14:paraId="0016681B" w14:textId="78FD2A95" w:rsidR="00DA5677" w:rsidRDefault="00C45F66" w:rsidP="00C45F66">
      <w:pPr>
        <w:pStyle w:val="a4"/>
        <w:ind w:firstLine="720"/>
        <w:contextualSpacing w:val="0"/>
      </w:pPr>
      <w:r w:rsidRPr="00C45F66">
        <w:rPr>
          <w:i/>
          <w:iCs/>
        </w:rPr>
        <w:t>После чего в блоке «Карьерные шаги»</w:t>
      </w:r>
      <w:r>
        <w:t xml:space="preserve"> </w:t>
      </w:r>
      <w:r w:rsidRPr="00C45F66">
        <w:rPr>
          <w:b/>
          <w:bCs/>
        </w:rPr>
        <w:t>(2)</w:t>
      </w:r>
      <w:r>
        <w:t xml:space="preserve"> </w:t>
      </w:r>
      <w:r w:rsidRPr="00C45F66">
        <w:rPr>
          <w:i/>
          <w:iCs/>
        </w:rPr>
        <w:t xml:space="preserve">отобразятся </w:t>
      </w:r>
      <w:r>
        <w:rPr>
          <w:i/>
          <w:iCs/>
        </w:rPr>
        <w:t>плитки</w:t>
      </w:r>
      <w:r w:rsidRPr="00C45F66">
        <w:rPr>
          <w:i/>
          <w:iCs/>
        </w:rPr>
        <w:t xml:space="preserve"> с должностями</w:t>
      </w:r>
      <w:r>
        <w:t xml:space="preserve"> </w:t>
      </w:r>
      <w:r w:rsidRPr="00C45F66">
        <w:rPr>
          <w:b/>
          <w:bCs/>
        </w:rPr>
        <w:t>(3)</w:t>
      </w:r>
      <w:r>
        <w:t xml:space="preserve"> </w:t>
      </w:r>
      <w:r w:rsidRPr="00C45F66">
        <w:rPr>
          <w:i/>
          <w:iCs/>
        </w:rPr>
        <w:t>по карьерным шагам.</w:t>
      </w:r>
    </w:p>
    <w:p w14:paraId="74448F78" w14:textId="007CDFED" w:rsidR="00C45F66" w:rsidRPr="00C45F66" w:rsidRDefault="00343A73" w:rsidP="00B87FE4">
      <w:pPr>
        <w:pStyle w:val="a4"/>
        <w:numPr>
          <w:ilvl w:val="0"/>
          <w:numId w:val="5"/>
        </w:numPr>
        <w:tabs>
          <w:tab w:val="left" w:pos="1800"/>
        </w:tabs>
        <w:ind w:left="0" w:firstLine="720"/>
        <w:contextualSpacing w:val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BDFD16" wp14:editId="4BD312F0">
                <wp:simplePos x="0" y="0"/>
                <wp:positionH relativeFrom="column">
                  <wp:posOffset>3498082</wp:posOffset>
                </wp:positionH>
                <wp:positionV relativeFrom="paragraph">
                  <wp:posOffset>611504</wp:posOffset>
                </wp:positionV>
                <wp:extent cx="381893" cy="708025"/>
                <wp:effectExtent l="133350" t="0" r="75565" b="0"/>
                <wp:wrapNone/>
                <wp:docPr id="62" name="Стрелка: вниз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12866" flipH="1">
                          <a:off x="0" y="0"/>
                          <a:ext cx="381893" cy="708025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D817AD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62" o:spid="_x0000_s1026" type="#_x0000_t67" style="position:absolute;margin-left:275.45pt;margin-top:48.15pt;width:30.05pt;height:55.75pt;rotation:2716614fd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" adj="15775" fillcolor="#bfbfbf [2412]" strokecolor="black [3213]" strokeweight="1pt"/>
            </w:pict>
          </mc:Fallback>
        </mc:AlternateContent>
      </w:r>
      <w:r w:rsidR="00DA5677">
        <w:t xml:space="preserve">В блоке </w:t>
      </w:r>
      <w:r w:rsidR="00DA5677" w:rsidRPr="00C45F66">
        <w:rPr>
          <w:b/>
          <w:bCs/>
        </w:rPr>
        <w:t xml:space="preserve">«Карьерные шаги» </w:t>
      </w:r>
      <w:r w:rsidR="00C45F66" w:rsidRPr="00C45F66">
        <w:rPr>
          <w:b/>
          <w:bCs/>
        </w:rPr>
        <w:t>(2)</w:t>
      </w:r>
      <w:r w:rsidR="00C45F66">
        <w:t xml:space="preserve"> </w:t>
      </w:r>
      <w:r w:rsidR="00DA5677">
        <w:t xml:space="preserve">на </w:t>
      </w:r>
      <w:r w:rsidR="00DA5677" w:rsidRPr="00C45F66">
        <w:rPr>
          <w:b/>
          <w:bCs/>
        </w:rPr>
        <w:t>плитке ранее введен</w:t>
      </w:r>
      <w:r w:rsidR="00B739CF" w:rsidRPr="00C45F66">
        <w:rPr>
          <w:b/>
          <w:bCs/>
        </w:rPr>
        <w:t xml:space="preserve">ного карьерного шага </w:t>
      </w:r>
      <w:r w:rsidR="00C45F66" w:rsidRPr="00C45F66">
        <w:rPr>
          <w:b/>
          <w:bCs/>
        </w:rPr>
        <w:t>(3)</w:t>
      </w:r>
      <w:r w:rsidR="00C45F66">
        <w:t xml:space="preserve"> </w:t>
      </w:r>
      <w:r w:rsidR="00B739CF">
        <w:t xml:space="preserve">нажмите </w:t>
      </w:r>
      <w:r w:rsidR="00C45F66">
        <w:t xml:space="preserve">на </w:t>
      </w:r>
      <w:r w:rsidR="00C45F66" w:rsidRPr="00C45F66">
        <w:rPr>
          <w:b/>
          <w:bCs/>
        </w:rPr>
        <w:t>троеточие</w:t>
      </w:r>
      <w:r w:rsidR="00C45F66">
        <w:rPr>
          <w:b/>
          <w:bCs/>
        </w:rPr>
        <w:t xml:space="preserve"> (4).</w:t>
      </w:r>
    </w:p>
    <w:p w14:paraId="76A493DF" w14:textId="2528B0B3" w:rsidR="00B739CF" w:rsidRDefault="00596252" w:rsidP="00C45F66">
      <w:pPr>
        <w:pStyle w:val="a4"/>
        <w:tabs>
          <w:tab w:val="left" w:pos="1800"/>
        </w:tabs>
        <w:ind w:firstLine="720"/>
        <w:contextualSpacing w:val="0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35839D7" wp14:editId="0152C318">
            <wp:simplePos x="0" y="0"/>
            <wp:positionH relativeFrom="column">
              <wp:posOffset>3497071</wp:posOffset>
            </wp:positionH>
            <wp:positionV relativeFrom="paragraph">
              <wp:posOffset>-45519</wp:posOffset>
            </wp:positionV>
            <wp:extent cx="6210935" cy="2922270"/>
            <wp:effectExtent l="76200" t="19050" r="75565" b="12573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9222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F66">
        <w:t>Затем</w:t>
      </w:r>
      <w:r w:rsidR="00B739CF">
        <w:t xml:space="preserve"> в выпадающем меню выберите значение </w:t>
      </w:r>
      <w:r w:rsidR="00B739CF" w:rsidRPr="00C45F66">
        <w:rPr>
          <w:b/>
          <w:bCs/>
        </w:rPr>
        <w:t>«Провести самооценку»</w:t>
      </w:r>
      <w:r w:rsidR="00C45F66" w:rsidRPr="00C45F66">
        <w:rPr>
          <w:b/>
          <w:bCs/>
        </w:rPr>
        <w:t xml:space="preserve"> (5)</w:t>
      </w:r>
      <w:r w:rsidR="00B739CF" w:rsidRPr="00C45F66">
        <w:rPr>
          <w:b/>
          <w:bCs/>
        </w:rPr>
        <w:t xml:space="preserve">. </w:t>
      </w:r>
    </w:p>
    <w:p w14:paraId="4A65724B" w14:textId="0C549D71" w:rsidR="00DA5677" w:rsidRPr="00C45F66" w:rsidRDefault="00DA5677" w:rsidP="00F43312">
      <w:pPr>
        <w:pStyle w:val="a4"/>
        <w:ind w:firstLine="720"/>
        <w:contextualSpacing w:val="0"/>
        <w:rPr>
          <w:i/>
          <w:iCs/>
        </w:rPr>
      </w:pPr>
      <w:r w:rsidRPr="00C45F66">
        <w:rPr>
          <w:i/>
          <w:iCs/>
        </w:rPr>
        <w:t>После чего Система осуществит переход в блок «Проведение самооценки»</w:t>
      </w:r>
      <w:r>
        <w:t xml:space="preserve"> </w:t>
      </w:r>
      <w:r w:rsidR="00C45F66" w:rsidRPr="00C45F66">
        <w:rPr>
          <w:b/>
          <w:bCs/>
        </w:rPr>
        <w:t xml:space="preserve">(6) </w:t>
      </w:r>
      <w:r w:rsidRPr="00C45F66">
        <w:rPr>
          <w:i/>
          <w:iCs/>
        </w:rPr>
        <w:t>с введенными ранее значениями.</w:t>
      </w:r>
    </w:p>
    <w:p w14:paraId="6DF57437" w14:textId="42ABC990" w:rsidR="00DA5677" w:rsidRDefault="00DA5677" w:rsidP="00B87FE4">
      <w:pPr>
        <w:pStyle w:val="a4"/>
        <w:numPr>
          <w:ilvl w:val="0"/>
          <w:numId w:val="5"/>
        </w:numPr>
        <w:tabs>
          <w:tab w:val="left" w:pos="1800"/>
        </w:tabs>
        <w:ind w:left="0" w:firstLine="720"/>
        <w:contextualSpacing w:val="0"/>
      </w:pPr>
      <w:r>
        <w:t xml:space="preserve">В блоке </w:t>
      </w:r>
      <w:r w:rsidRPr="00F43312">
        <w:rPr>
          <w:b/>
          <w:bCs/>
        </w:rPr>
        <w:t xml:space="preserve">«Проведение самооценки» </w:t>
      </w:r>
      <w:r w:rsidR="00F43312" w:rsidRPr="00F43312">
        <w:rPr>
          <w:b/>
          <w:bCs/>
        </w:rPr>
        <w:t>(6)</w:t>
      </w:r>
      <w:r w:rsidR="00F43312">
        <w:t xml:space="preserve"> в столбце </w:t>
      </w:r>
      <w:r w:rsidR="00F43312" w:rsidRPr="00F43312">
        <w:rPr>
          <w:b/>
          <w:bCs/>
        </w:rPr>
        <w:t>«Самооценка» (7)</w:t>
      </w:r>
      <w:r w:rsidR="00F43312">
        <w:t xml:space="preserve"> </w:t>
      </w:r>
      <w:r>
        <w:t xml:space="preserve">установите нужные значения, отличные от введенных ранее, затем нажмите </w:t>
      </w:r>
      <w:r w:rsidRPr="00F43312">
        <w:rPr>
          <w:b/>
          <w:bCs/>
          <w:i/>
          <w:iCs/>
        </w:rPr>
        <w:t>«Сохранить»</w:t>
      </w:r>
      <w:r w:rsidR="007871B5">
        <w:rPr>
          <w:b/>
          <w:bCs/>
          <w:i/>
          <w:iCs/>
        </w:rPr>
        <w:t> </w:t>
      </w:r>
      <w:r w:rsidR="00F43312" w:rsidRPr="00F43312">
        <w:rPr>
          <w:b/>
          <w:bCs/>
        </w:rPr>
        <w:t>(</w:t>
      </w:r>
      <w:r w:rsidR="00F43312">
        <w:rPr>
          <w:b/>
          <w:bCs/>
        </w:rPr>
        <w:t>8</w:t>
      </w:r>
      <w:r w:rsidR="00F43312" w:rsidRPr="00F43312">
        <w:rPr>
          <w:b/>
          <w:bCs/>
        </w:rPr>
        <w:t>)</w:t>
      </w:r>
      <w:r w:rsidRPr="00F43312">
        <w:rPr>
          <w:b/>
          <w:bCs/>
        </w:rPr>
        <w:t>.</w:t>
      </w:r>
    </w:p>
    <w:p w14:paraId="7C785F42" w14:textId="05E68D95" w:rsidR="00DA5677" w:rsidRDefault="00DA5677" w:rsidP="00F43312">
      <w:pPr>
        <w:pStyle w:val="a4"/>
        <w:tabs>
          <w:tab w:val="left" w:pos="1800"/>
        </w:tabs>
        <w:ind w:firstLine="720"/>
        <w:contextualSpacing w:val="0"/>
      </w:pPr>
      <w:r w:rsidRPr="00F43312">
        <w:rPr>
          <w:i/>
          <w:iCs/>
        </w:rPr>
        <w:lastRenderedPageBreak/>
        <w:t>После чего Система оповестит о успешном сохранении внесенных изменений</w:t>
      </w:r>
      <w:r w:rsidR="00F43312">
        <w:t xml:space="preserve"> </w:t>
      </w:r>
      <w:r w:rsidR="00F43312" w:rsidRPr="00F43312">
        <w:rPr>
          <w:b/>
          <w:bCs/>
        </w:rPr>
        <w:t>(8)</w:t>
      </w:r>
      <w:r w:rsidRPr="00F43312">
        <w:rPr>
          <w:b/>
          <w:bCs/>
        </w:rPr>
        <w:t>.</w:t>
      </w:r>
    </w:p>
    <w:p w14:paraId="30EB5BCB" w14:textId="262D2560" w:rsidR="00B739CF" w:rsidRDefault="00AB176A" w:rsidP="00F43312">
      <w:pPr>
        <w:pStyle w:val="a4"/>
        <w:spacing w:before="120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CFF9A3C" wp14:editId="4C29F8C6">
            <wp:extent cx="6595193" cy="2900255"/>
            <wp:effectExtent l="76200" t="19050" r="72390" b="12890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614096" cy="290856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42FA91" w14:textId="096B4A43" w:rsidR="00DA5677" w:rsidRDefault="00DA5677" w:rsidP="00615E7B">
      <w:pPr>
        <w:pStyle w:val="a4"/>
        <w:ind w:firstLine="0"/>
      </w:pPr>
    </w:p>
    <w:p w14:paraId="27937D72" w14:textId="48199D73" w:rsidR="00B739CF" w:rsidRDefault="00B739CF" w:rsidP="00343A73">
      <w:pPr>
        <w:pStyle w:val="3"/>
        <w:pageBreakBefore/>
      </w:pPr>
      <w:bookmarkStart w:id="33" w:name="_Toc100563469"/>
      <w:r>
        <w:lastRenderedPageBreak/>
        <w:t xml:space="preserve">Редактирование ранее введенных значений </w:t>
      </w:r>
      <w:r w:rsidR="00974D3B">
        <w:t>готовности</w:t>
      </w:r>
      <w:r>
        <w:t xml:space="preserve"> в ходе заполнения карьерных шаго</w:t>
      </w:r>
      <w:r w:rsidR="00F43312">
        <w:t>в</w:t>
      </w:r>
      <w:bookmarkEnd w:id="33"/>
    </w:p>
    <w:p w14:paraId="73892B12" w14:textId="0138DB34" w:rsidR="00E305FA" w:rsidRDefault="00DF25CC" w:rsidP="00B87FE4">
      <w:pPr>
        <w:pStyle w:val="a4"/>
        <w:numPr>
          <w:ilvl w:val="0"/>
          <w:numId w:val="6"/>
        </w:numPr>
        <w:ind w:left="0" w:firstLine="720"/>
        <w:contextualSpacing w:val="0"/>
      </w:pPr>
      <w:r>
        <w:t>В разделе</w:t>
      </w:r>
      <w:r w:rsidR="00E305FA">
        <w:t xml:space="preserve"> </w:t>
      </w:r>
      <w:r w:rsidR="00E305FA" w:rsidRPr="00C45F66">
        <w:rPr>
          <w:b/>
          <w:bCs/>
        </w:rPr>
        <w:t>«Карьерный план» (1)</w:t>
      </w:r>
      <w:r w:rsidR="00E305FA">
        <w:t xml:space="preserve"> переведите переключатель в значение </w:t>
      </w:r>
      <w:r w:rsidR="00E305FA" w:rsidRPr="00C45F66">
        <w:rPr>
          <w:b/>
          <w:bCs/>
        </w:rPr>
        <w:t>«Карьерные шаги» (2).</w:t>
      </w:r>
    </w:p>
    <w:p w14:paraId="70464394" w14:textId="7D3E044C" w:rsidR="00E305FA" w:rsidRDefault="00DF25CC" w:rsidP="00E305FA">
      <w:pPr>
        <w:pStyle w:val="a4"/>
        <w:tabs>
          <w:tab w:val="left" w:pos="1800"/>
        </w:tabs>
        <w:ind w:firstLine="720"/>
        <w:contextualSpacing w:val="0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D41183A" wp14:editId="2B457086">
            <wp:simplePos x="0" y="0"/>
            <wp:positionH relativeFrom="column">
              <wp:posOffset>456565</wp:posOffset>
            </wp:positionH>
            <wp:positionV relativeFrom="paragraph">
              <wp:posOffset>43815</wp:posOffset>
            </wp:positionV>
            <wp:extent cx="6894195" cy="1938020"/>
            <wp:effectExtent l="76200" t="19050" r="78105" b="13843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4195" cy="19380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5FA" w:rsidRPr="00C45F66">
        <w:rPr>
          <w:i/>
          <w:iCs/>
        </w:rPr>
        <w:t>После чего в блоке «Карьерные шаги»</w:t>
      </w:r>
      <w:r w:rsidR="00E305FA">
        <w:t xml:space="preserve"> </w:t>
      </w:r>
      <w:r w:rsidR="00E305FA" w:rsidRPr="00C45F66">
        <w:rPr>
          <w:i/>
          <w:iCs/>
        </w:rPr>
        <w:t xml:space="preserve">отобразятся </w:t>
      </w:r>
      <w:r w:rsidR="00E305FA">
        <w:rPr>
          <w:i/>
          <w:iCs/>
        </w:rPr>
        <w:t>плитки</w:t>
      </w:r>
      <w:r w:rsidR="00E305FA" w:rsidRPr="00C45F66">
        <w:rPr>
          <w:i/>
          <w:iCs/>
        </w:rPr>
        <w:t xml:space="preserve"> с должностями</w:t>
      </w:r>
      <w:r w:rsidR="00E305FA">
        <w:t xml:space="preserve"> </w:t>
      </w:r>
      <w:r w:rsidR="00E305FA" w:rsidRPr="00C45F66">
        <w:rPr>
          <w:b/>
          <w:bCs/>
        </w:rPr>
        <w:t>(3)</w:t>
      </w:r>
      <w:r w:rsidR="00E305FA">
        <w:t xml:space="preserve"> </w:t>
      </w:r>
      <w:r w:rsidR="00E305FA" w:rsidRPr="00C45F66">
        <w:rPr>
          <w:i/>
          <w:iCs/>
        </w:rPr>
        <w:t>по карьерным шагам.</w:t>
      </w:r>
    </w:p>
    <w:p w14:paraId="529B7049" w14:textId="7FE35273" w:rsidR="00E305FA" w:rsidRPr="00C45F66" w:rsidRDefault="005D4FA6" w:rsidP="00B87FE4">
      <w:pPr>
        <w:pStyle w:val="a4"/>
        <w:numPr>
          <w:ilvl w:val="0"/>
          <w:numId w:val="6"/>
        </w:numPr>
        <w:tabs>
          <w:tab w:val="left" w:pos="12780"/>
          <w:tab w:val="left" w:pos="13140"/>
        </w:tabs>
        <w:ind w:left="0" w:firstLine="720"/>
        <w:contextualSpacing w:val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8A940A" wp14:editId="3B6AD084">
                <wp:simplePos x="0" y="0"/>
                <wp:positionH relativeFrom="column">
                  <wp:posOffset>3658206</wp:posOffset>
                </wp:positionH>
                <wp:positionV relativeFrom="paragraph">
                  <wp:posOffset>675514</wp:posOffset>
                </wp:positionV>
                <wp:extent cx="342900" cy="457200"/>
                <wp:effectExtent l="38100" t="57150" r="0" b="19050"/>
                <wp:wrapNone/>
                <wp:docPr id="44" name="Стрелка: вниз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64165">
                          <a:off x="0" y="0"/>
                          <a:ext cx="342900" cy="457200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3AC483" id="Стрелка: вниз 44" o:spid="_x0000_s1026" type="#_x0000_t67" style="position:absolute;margin-left:288.05pt;margin-top:53.2pt;width:27pt;height:36pt;rotation:-3534395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" adj="13500" fillcolor="#bfbfbf [2412]" strokecolor="black [3213]" strokeweight="1pt"/>
            </w:pict>
          </mc:Fallback>
        </mc:AlternateContent>
      </w:r>
      <w:r w:rsidR="00E305FA">
        <w:t>В</w:t>
      </w:r>
      <w:r w:rsidR="00DF25CC">
        <w:t> </w:t>
      </w:r>
      <w:r w:rsidR="00E305FA">
        <w:t xml:space="preserve">блоке </w:t>
      </w:r>
      <w:r w:rsidR="00E305FA" w:rsidRPr="00C45F66">
        <w:rPr>
          <w:b/>
          <w:bCs/>
        </w:rPr>
        <w:t xml:space="preserve">«Карьерные шаги» </w:t>
      </w:r>
      <w:r w:rsidR="00E305FA">
        <w:t xml:space="preserve">на </w:t>
      </w:r>
      <w:r w:rsidR="00E305FA" w:rsidRPr="00C45F66">
        <w:rPr>
          <w:b/>
          <w:bCs/>
        </w:rPr>
        <w:t>плитке ранее введенного карьерного шага (3)</w:t>
      </w:r>
      <w:r w:rsidR="00E305FA">
        <w:t xml:space="preserve"> нажмите на </w:t>
      </w:r>
      <w:r w:rsidR="00E305FA" w:rsidRPr="00C45F66">
        <w:rPr>
          <w:b/>
          <w:bCs/>
        </w:rPr>
        <w:t>троеточие</w:t>
      </w:r>
      <w:r w:rsidR="00E305FA">
        <w:rPr>
          <w:b/>
          <w:bCs/>
        </w:rPr>
        <w:t xml:space="preserve"> (4).</w:t>
      </w:r>
    </w:p>
    <w:p w14:paraId="302F9389" w14:textId="4EF30ECF" w:rsidR="00E305FA" w:rsidRDefault="005D4FA6" w:rsidP="00E305FA">
      <w:pPr>
        <w:pStyle w:val="a4"/>
        <w:tabs>
          <w:tab w:val="left" w:pos="1800"/>
        </w:tabs>
        <w:ind w:firstLine="720"/>
        <w:contextualSpacing w:val="0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E4694E8" wp14:editId="643F7306">
            <wp:simplePos x="0" y="0"/>
            <wp:positionH relativeFrom="column">
              <wp:posOffset>3998733</wp:posOffset>
            </wp:positionH>
            <wp:positionV relativeFrom="paragraph">
              <wp:posOffset>28437</wp:posOffset>
            </wp:positionV>
            <wp:extent cx="5667375" cy="2421890"/>
            <wp:effectExtent l="76200" t="19050" r="85725" b="13081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4218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5FA">
        <w:t xml:space="preserve">Затем в выпадающем меню выберите значение </w:t>
      </w:r>
      <w:r w:rsidR="00E305FA" w:rsidRPr="00C45F66">
        <w:rPr>
          <w:b/>
          <w:bCs/>
        </w:rPr>
        <w:t>«</w:t>
      </w:r>
      <w:r w:rsidR="00E305FA">
        <w:rPr>
          <w:b/>
          <w:bCs/>
        </w:rPr>
        <w:t>Редактировать готовность</w:t>
      </w:r>
      <w:r w:rsidR="00E305FA" w:rsidRPr="00C45F66">
        <w:rPr>
          <w:b/>
          <w:bCs/>
        </w:rPr>
        <w:t xml:space="preserve">» (5). </w:t>
      </w:r>
    </w:p>
    <w:p w14:paraId="346704C8" w14:textId="350F68FB" w:rsidR="00B739CF" w:rsidRDefault="00B739CF" w:rsidP="005109DE">
      <w:pPr>
        <w:pStyle w:val="a4"/>
        <w:ind w:firstLine="720"/>
        <w:contextualSpacing w:val="0"/>
        <w:rPr>
          <w:i/>
          <w:iCs/>
        </w:rPr>
      </w:pPr>
      <w:r w:rsidRPr="005109DE">
        <w:rPr>
          <w:i/>
          <w:iCs/>
        </w:rPr>
        <w:t>После чего Система осуществит переход в блок «</w:t>
      </w:r>
      <w:r w:rsidR="00974D3B" w:rsidRPr="005109DE">
        <w:rPr>
          <w:i/>
          <w:iCs/>
        </w:rPr>
        <w:t>Редактирование готовности</w:t>
      </w:r>
      <w:r w:rsidRPr="005109DE">
        <w:rPr>
          <w:i/>
          <w:iCs/>
        </w:rPr>
        <w:t>»</w:t>
      </w:r>
      <w:r w:rsidR="005109DE">
        <w:t xml:space="preserve"> </w:t>
      </w:r>
      <w:r w:rsidR="005109DE" w:rsidRPr="005109DE">
        <w:rPr>
          <w:b/>
          <w:bCs/>
        </w:rPr>
        <w:t>(6)</w:t>
      </w:r>
      <w:r>
        <w:t xml:space="preserve"> </w:t>
      </w:r>
      <w:r w:rsidRPr="005109DE">
        <w:rPr>
          <w:i/>
          <w:iCs/>
        </w:rPr>
        <w:t>с введенными ранее значениями.</w:t>
      </w:r>
    </w:p>
    <w:p w14:paraId="6F2F2B72" w14:textId="25C818AE" w:rsidR="00B739CF" w:rsidRDefault="00B739CF" w:rsidP="00B87FE4">
      <w:pPr>
        <w:pStyle w:val="a4"/>
        <w:numPr>
          <w:ilvl w:val="0"/>
          <w:numId w:val="6"/>
        </w:numPr>
        <w:tabs>
          <w:tab w:val="left" w:pos="1800"/>
        </w:tabs>
        <w:ind w:left="0" w:firstLine="720"/>
      </w:pPr>
      <w:r>
        <w:t xml:space="preserve">В блоке </w:t>
      </w:r>
      <w:r w:rsidRPr="005109DE">
        <w:rPr>
          <w:b/>
          <w:bCs/>
        </w:rPr>
        <w:t>«</w:t>
      </w:r>
      <w:r w:rsidR="00974D3B" w:rsidRPr="005109DE">
        <w:rPr>
          <w:b/>
          <w:bCs/>
        </w:rPr>
        <w:t>Редактирование готовности</w:t>
      </w:r>
      <w:r w:rsidRPr="005109DE">
        <w:rPr>
          <w:b/>
          <w:bCs/>
        </w:rPr>
        <w:t xml:space="preserve">» </w:t>
      </w:r>
      <w:r w:rsidR="005109DE" w:rsidRPr="005109DE">
        <w:rPr>
          <w:b/>
          <w:bCs/>
        </w:rPr>
        <w:t>(</w:t>
      </w:r>
      <w:r w:rsidR="00645246">
        <w:rPr>
          <w:b/>
          <w:bCs/>
        </w:rPr>
        <w:t>6</w:t>
      </w:r>
      <w:r w:rsidR="005109DE" w:rsidRPr="005109DE">
        <w:rPr>
          <w:b/>
          <w:bCs/>
        </w:rPr>
        <w:t>)</w:t>
      </w:r>
      <w:r w:rsidR="005109DE">
        <w:t xml:space="preserve"> </w:t>
      </w:r>
      <w:r w:rsidR="00645246">
        <w:t xml:space="preserve">в полях </w:t>
      </w:r>
      <w:r w:rsidR="00645246" w:rsidRPr="00645246">
        <w:rPr>
          <w:b/>
          <w:bCs/>
        </w:rPr>
        <w:t>«Важность» (</w:t>
      </w:r>
      <w:r w:rsidR="00645246">
        <w:rPr>
          <w:b/>
          <w:bCs/>
        </w:rPr>
        <w:t>7</w:t>
      </w:r>
      <w:r w:rsidR="00645246" w:rsidRPr="00645246">
        <w:rPr>
          <w:b/>
          <w:bCs/>
        </w:rPr>
        <w:t xml:space="preserve">) </w:t>
      </w:r>
      <w:r w:rsidR="00645246">
        <w:t xml:space="preserve">и </w:t>
      </w:r>
      <w:r w:rsidR="00645246" w:rsidRPr="00645246">
        <w:rPr>
          <w:b/>
          <w:bCs/>
        </w:rPr>
        <w:t>«Готовность» (</w:t>
      </w:r>
      <w:r w:rsidR="00645246">
        <w:rPr>
          <w:b/>
          <w:bCs/>
        </w:rPr>
        <w:t>8</w:t>
      </w:r>
      <w:r w:rsidR="00645246" w:rsidRPr="00645246">
        <w:rPr>
          <w:b/>
          <w:bCs/>
        </w:rPr>
        <w:t>)</w:t>
      </w:r>
      <w:r w:rsidR="00645246">
        <w:t xml:space="preserve"> </w:t>
      </w:r>
      <w:r>
        <w:t xml:space="preserve">установите нужные значения, отличные от введенных ранее, затем нажмите </w:t>
      </w:r>
      <w:r w:rsidR="005109DE">
        <w:t xml:space="preserve">кнопку </w:t>
      </w:r>
      <w:r w:rsidRPr="005109DE">
        <w:rPr>
          <w:b/>
          <w:bCs/>
          <w:i/>
          <w:iCs/>
        </w:rPr>
        <w:t>«Сохранить»</w:t>
      </w:r>
      <w:r w:rsidR="005109DE" w:rsidRPr="005109DE">
        <w:rPr>
          <w:b/>
          <w:bCs/>
        </w:rPr>
        <w:t xml:space="preserve"> (</w:t>
      </w:r>
      <w:r w:rsidR="00645246">
        <w:rPr>
          <w:b/>
          <w:bCs/>
        </w:rPr>
        <w:t>9</w:t>
      </w:r>
      <w:r w:rsidR="005109DE" w:rsidRPr="005109DE">
        <w:rPr>
          <w:b/>
          <w:bCs/>
        </w:rPr>
        <w:t>)</w:t>
      </w:r>
      <w:r w:rsidRPr="005109DE">
        <w:rPr>
          <w:b/>
          <w:bCs/>
        </w:rPr>
        <w:t>.</w:t>
      </w:r>
    </w:p>
    <w:p w14:paraId="1B745723" w14:textId="2E1346DF" w:rsidR="00B739CF" w:rsidRDefault="00B739CF" w:rsidP="007871B5">
      <w:pPr>
        <w:pStyle w:val="a4"/>
        <w:ind w:firstLine="720"/>
        <w:contextualSpacing w:val="0"/>
      </w:pPr>
      <w:r w:rsidRPr="005109DE">
        <w:rPr>
          <w:i/>
          <w:iCs/>
        </w:rPr>
        <w:lastRenderedPageBreak/>
        <w:t>После чего Система оповестит о успешном сохранении внесенных изменений</w:t>
      </w:r>
      <w:r w:rsidR="005109DE">
        <w:t xml:space="preserve"> </w:t>
      </w:r>
      <w:r w:rsidR="005109DE" w:rsidRPr="005109DE">
        <w:rPr>
          <w:b/>
          <w:bCs/>
        </w:rPr>
        <w:t>(</w:t>
      </w:r>
      <w:r w:rsidR="00645246">
        <w:rPr>
          <w:b/>
          <w:bCs/>
        </w:rPr>
        <w:t>10</w:t>
      </w:r>
      <w:r w:rsidR="005109DE" w:rsidRPr="005109DE">
        <w:rPr>
          <w:b/>
          <w:bCs/>
        </w:rPr>
        <w:t>)</w:t>
      </w:r>
      <w:r w:rsidRPr="005109DE">
        <w:rPr>
          <w:b/>
          <w:bCs/>
        </w:rPr>
        <w:t>.</w:t>
      </w:r>
    </w:p>
    <w:p w14:paraId="593F9AD4" w14:textId="53C3796B" w:rsidR="00974D3B" w:rsidRDefault="007871B5" w:rsidP="007871B5">
      <w:pPr>
        <w:pStyle w:val="a4"/>
        <w:ind w:firstLine="0"/>
        <w:contextualSpacing w:val="0"/>
        <w:jc w:val="center"/>
      </w:pPr>
      <w:r>
        <w:rPr>
          <w:noProof/>
          <w:lang w:eastAsia="ru-RU"/>
        </w:rPr>
        <w:drawing>
          <wp:inline distT="0" distB="0" distL="0" distR="0" wp14:anchorId="0D15D637" wp14:editId="75819291">
            <wp:extent cx="7425080" cy="2737568"/>
            <wp:effectExtent l="76200" t="19050" r="80645" b="13906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439022" cy="274270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238AEF" w14:textId="77777777" w:rsidR="00974D3B" w:rsidRDefault="00974D3B" w:rsidP="00B739CF">
      <w:pPr>
        <w:pStyle w:val="a4"/>
        <w:ind w:firstLine="0"/>
      </w:pPr>
    </w:p>
    <w:p w14:paraId="0695DD73" w14:textId="05993266" w:rsidR="00974D3B" w:rsidRDefault="00F56B2F" w:rsidP="00343A73">
      <w:pPr>
        <w:pStyle w:val="3"/>
        <w:pageBreakBefore/>
      </w:pPr>
      <w:bookmarkStart w:id="34" w:name="_Toc100563470"/>
      <w:r>
        <w:lastRenderedPageBreak/>
        <w:t>Удаление</w:t>
      </w:r>
      <w:r w:rsidR="00974D3B">
        <w:t xml:space="preserve"> ранее введенных карьерных шагов</w:t>
      </w:r>
      <w:bookmarkEnd w:id="34"/>
    </w:p>
    <w:p w14:paraId="1C0147BB" w14:textId="1F7D6BBD" w:rsidR="00974D3B" w:rsidRDefault="00974D3B" w:rsidP="00B87FE4">
      <w:pPr>
        <w:pStyle w:val="a4"/>
        <w:numPr>
          <w:ilvl w:val="0"/>
          <w:numId w:val="7"/>
        </w:numPr>
        <w:tabs>
          <w:tab w:val="left" w:pos="1980"/>
        </w:tabs>
        <w:ind w:left="0" w:firstLine="720"/>
        <w:contextualSpacing w:val="0"/>
      </w:pPr>
      <w:r>
        <w:t>В разделе «</w:t>
      </w:r>
      <w:r w:rsidRPr="00DF25CC">
        <w:rPr>
          <w:b/>
          <w:bCs/>
        </w:rPr>
        <w:t xml:space="preserve">Карьерный план» </w:t>
      </w:r>
      <w:r w:rsidR="00DF25CC" w:rsidRPr="00DF25CC">
        <w:rPr>
          <w:b/>
          <w:bCs/>
        </w:rPr>
        <w:t xml:space="preserve">(1) </w:t>
      </w:r>
      <w:r>
        <w:t xml:space="preserve">переведите переключатель в значение </w:t>
      </w:r>
      <w:r w:rsidRPr="00DF25CC">
        <w:rPr>
          <w:b/>
          <w:bCs/>
        </w:rPr>
        <w:t>«Карьерные шаги»</w:t>
      </w:r>
      <w:r w:rsidR="00DF25CC" w:rsidRPr="00DF25CC">
        <w:rPr>
          <w:b/>
          <w:bCs/>
        </w:rPr>
        <w:t xml:space="preserve"> (2)</w:t>
      </w:r>
      <w:r w:rsidRPr="00DF25CC">
        <w:rPr>
          <w:b/>
          <w:bCs/>
        </w:rPr>
        <w:t>.</w:t>
      </w:r>
    </w:p>
    <w:p w14:paraId="70418E58" w14:textId="5460C886" w:rsidR="00974D3B" w:rsidRDefault="00DF25CC" w:rsidP="00DF25CC">
      <w:pPr>
        <w:pStyle w:val="a4"/>
        <w:ind w:firstLine="720"/>
        <w:contextualSpacing w:val="0"/>
      </w:pPr>
      <w:r>
        <w:t>Затем в</w:t>
      </w:r>
      <w:r w:rsidR="00974D3B">
        <w:t xml:space="preserve"> блоке </w:t>
      </w:r>
      <w:r w:rsidR="00974D3B" w:rsidRPr="00DF25CC">
        <w:rPr>
          <w:b/>
          <w:bCs/>
        </w:rPr>
        <w:t xml:space="preserve">«Карьерные шаги» </w:t>
      </w:r>
      <w:r w:rsidRPr="00DF25CC">
        <w:rPr>
          <w:b/>
          <w:bCs/>
        </w:rPr>
        <w:t>(3)</w:t>
      </w:r>
      <w:r>
        <w:t xml:space="preserve"> </w:t>
      </w:r>
      <w:r w:rsidR="00974D3B">
        <w:t xml:space="preserve">на плитке ранее введенного карьерного шага нажмите </w:t>
      </w:r>
      <w:r w:rsidRPr="00DF25CC">
        <w:rPr>
          <w:b/>
          <w:bCs/>
          <w:i/>
          <w:iCs/>
        </w:rPr>
        <w:t>троеточие</w:t>
      </w:r>
      <w:r>
        <w:t xml:space="preserve"> </w:t>
      </w:r>
      <w:r w:rsidRPr="00DF25CC">
        <w:rPr>
          <w:b/>
          <w:bCs/>
        </w:rPr>
        <w:t>(4)</w:t>
      </w:r>
      <w:r w:rsidR="00974D3B" w:rsidRPr="00DF25CC">
        <w:rPr>
          <w:b/>
          <w:bCs/>
        </w:rPr>
        <w:t xml:space="preserve">, </w:t>
      </w:r>
      <w:r w:rsidR="00974D3B">
        <w:t xml:space="preserve">в выпадающем меню выберите значение </w:t>
      </w:r>
      <w:r w:rsidR="00974D3B" w:rsidRPr="00DF25CC">
        <w:rPr>
          <w:b/>
          <w:bCs/>
        </w:rPr>
        <w:t>«</w:t>
      </w:r>
      <w:r w:rsidR="00C252D9" w:rsidRPr="00DF25CC">
        <w:rPr>
          <w:b/>
          <w:bCs/>
        </w:rPr>
        <w:t>Удалить</w:t>
      </w:r>
      <w:r w:rsidR="00974D3B" w:rsidRPr="00DF25CC">
        <w:rPr>
          <w:b/>
          <w:bCs/>
        </w:rPr>
        <w:t>»</w:t>
      </w:r>
      <w:r w:rsidRPr="00DF25CC">
        <w:rPr>
          <w:b/>
          <w:bCs/>
        </w:rPr>
        <w:t xml:space="preserve"> (5)</w:t>
      </w:r>
      <w:r w:rsidR="00974D3B" w:rsidRPr="00DF25CC">
        <w:rPr>
          <w:b/>
          <w:bCs/>
        </w:rPr>
        <w:t>.</w:t>
      </w:r>
      <w:r w:rsidR="00974D3B">
        <w:t xml:space="preserve"> </w:t>
      </w:r>
    </w:p>
    <w:p w14:paraId="1DFEA8CD" w14:textId="79A02295" w:rsidR="00974D3B" w:rsidRDefault="00290461" w:rsidP="00290461">
      <w:pPr>
        <w:pStyle w:val="a4"/>
        <w:ind w:firstLine="0"/>
        <w:contextualSpacing w:val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F0F256" wp14:editId="4C135B00">
                <wp:simplePos x="0" y="0"/>
                <wp:positionH relativeFrom="column">
                  <wp:posOffset>4397375</wp:posOffset>
                </wp:positionH>
                <wp:positionV relativeFrom="paragraph">
                  <wp:posOffset>2431143</wp:posOffset>
                </wp:positionV>
                <wp:extent cx="768019" cy="424969"/>
                <wp:effectExtent l="38100" t="76200" r="0" b="70485"/>
                <wp:wrapNone/>
                <wp:docPr id="75" name="Стрелка: вправо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5848">
                          <a:off x="0" y="0"/>
                          <a:ext cx="768019" cy="424969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EBF5D5" id="Стрелка: вправо 75" o:spid="_x0000_s1026" type="#_x0000_t13" style="position:absolute;margin-left:346.25pt;margin-top:191.45pt;width:60.45pt;height:33.45pt;rotation:1688478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" adj="15624" fillcolor="#bfbfbf [2412]" strokecolor="black [3213]" strokeweight="1pt"/>
            </w:pict>
          </mc:Fallback>
        </mc:AlternateContent>
      </w:r>
      <w:r w:rsidR="00E7385E">
        <w:rPr>
          <w:noProof/>
          <w:lang w:eastAsia="ru-RU"/>
        </w:rPr>
        <w:drawing>
          <wp:inline distT="0" distB="0" distL="0" distR="0" wp14:anchorId="04EC6F89" wp14:editId="0A4A0EBD">
            <wp:extent cx="8362325" cy="2384985"/>
            <wp:effectExtent l="76200" t="19050" r="76835" b="13017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2325" cy="23849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45F890" w14:textId="68467F11" w:rsidR="005C1A82" w:rsidRDefault="00974D3B" w:rsidP="005C1A82">
      <w:pPr>
        <w:pStyle w:val="a4"/>
        <w:ind w:firstLine="720"/>
        <w:contextualSpacing w:val="0"/>
        <w:rPr>
          <w:i/>
          <w:iCs/>
        </w:rPr>
      </w:pPr>
      <w:r w:rsidRPr="00DF25CC">
        <w:rPr>
          <w:i/>
          <w:iCs/>
        </w:rPr>
        <w:t xml:space="preserve">После чего </w:t>
      </w:r>
      <w:r w:rsidR="00350350" w:rsidRPr="00DF25CC">
        <w:rPr>
          <w:i/>
          <w:iCs/>
        </w:rPr>
        <w:t>откроет</w:t>
      </w:r>
      <w:r w:rsidR="005C1A82">
        <w:rPr>
          <w:i/>
          <w:iCs/>
        </w:rPr>
        <w:t>ся</w:t>
      </w:r>
      <w:r w:rsidR="00350350" w:rsidRPr="00DF25CC">
        <w:rPr>
          <w:i/>
          <w:iCs/>
        </w:rPr>
        <w:t xml:space="preserve"> дополнительное</w:t>
      </w:r>
      <w:r w:rsidR="005C1A82">
        <w:rPr>
          <w:i/>
          <w:iCs/>
        </w:rPr>
        <w:t xml:space="preserve"> </w:t>
      </w:r>
      <w:r w:rsidR="00350350" w:rsidRPr="00DF25CC">
        <w:rPr>
          <w:i/>
          <w:iCs/>
        </w:rPr>
        <w:t xml:space="preserve">окно </w:t>
      </w:r>
    </w:p>
    <w:p w14:paraId="56315C27" w14:textId="3DE7FF9D" w:rsidR="00974D3B" w:rsidRDefault="00350350" w:rsidP="005C1A82">
      <w:pPr>
        <w:pStyle w:val="a4"/>
        <w:ind w:firstLine="720"/>
        <w:contextualSpacing w:val="0"/>
      </w:pPr>
      <w:r w:rsidRPr="00DF25CC">
        <w:rPr>
          <w:i/>
          <w:iCs/>
        </w:rPr>
        <w:t>«Удалить карьерный шаг?»</w:t>
      </w:r>
      <w:r>
        <w:t xml:space="preserve"> </w:t>
      </w:r>
      <w:r w:rsidR="00DF25CC" w:rsidRPr="00DF25CC">
        <w:rPr>
          <w:b/>
          <w:bCs/>
        </w:rPr>
        <w:t>(6)</w:t>
      </w:r>
      <w:r w:rsidR="00DF25CC">
        <w:t xml:space="preserve"> </w:t>
      </w:r>
      <w:r w:rsidRPr="00DF25CC">
        <w:rPr>
          <w:i/>
          <w:iCs/>
        </w:rPr>
        <w:t>для подтверждения действий по удалению.</w:t>
      </w:r>
    </w:p>
    <w:p w14:paraId="43B41FC9" w14:textId="7385A7A8" w:rsidR="00974D3B" w:rsidRDefault="00596252" w:rsidP="005C1A82">
      <w:pPr>
        <w:pStyle w:val="a4"/>
        <w:ind w:firstLine="720"/>
        <w:contextualSpacing w:val="0"/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781B8EF7" wp14:editId="469F35C6">
            <wp:simplePos x="0" y="0"/>
            <wp:positionH relativeFrom="column">
              <wp:posOffset>5323746</wp:posOffset>
            </wp:positionH>
            <wp:positionV relativeFrom="paragraph">
              <wp:posOffset>-695633</wp:posOffset>
            </wp:positionV>
            <wp:extent cx="3924300" cy="1896745"/>
            <wp:effectExtent l="76200" t="19050" r="76200" b="141605"/>
            <wp:wrapSquare wrapText="bothSides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8967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D3B">
        <w:t xml:space="preserve">В </w:t>
      </w:r>
      <w:r w:rsidR="00350350">
        <w:t xml:space="preserve">открывшемся дополнительном окне </w:t>
      </w:r>
      <w:r w:rsidR="00350350" w:rsidRPr="005C1A82">
        <w:rPr>
          <w:b/>
          <w:bCs/>
        </w:rPr>
        <w:t xml:space="preserve">«Удалить карьерный шаг?» </w:t>
      </w:r>
      <w:r w:rsidR="005C1A82" w:rsidRPr="005C1A82">
        <w:rPr>
          <w:b/>
          <w:bCs/>
        </w:rPr>
        <w:t>(6)</w:t>
      </w:r>
      <w:r w:rsidR="005C1A82">
        <w:t xml:space="preserve"> </w:t>
      </w:r>
      <w:r w:rsidR="00350350">
        <w:t xml:space="preserve">нажмите </w:t>
      </w:r>
      <w:r w:rsidR="00350350" w:rsidRPr="005C1A82">
        <w:rPr>
          <w:b/>
          <w:bCs/>
          <w:i/>
          <w:iCs/>
        </w:rPr>
        <w:t>«Удалить»</w:t>
      </w:r>
      <w:r w:rsidR="005C1A82" w:rsidRPr="005C1A82">
        <w:rPr>
          <w:b/>
          <w:bCs/>
        </w:rPr>
        <w:t xml:space="preserve"> (7)</w:t>
      </w:r>
      <w:r w:rsidR="00350350" w:rsidRPr="005C1A82">
        <w:rPr>
          <w:b/>
          <w:bCs/>
        </w:rPr>
        <w:t>.</w:t>
      </w:r>
      <w:r w:rsidR="00974D3B">
        <w:t xml:space="preserve"> </w:t>
      </w:r>
    </w:p>
    <w:p w14:paraId="088AC304" w14:textId="4995FFF9" w:rsidR="005C1A82" w:rsidRDefault="00974D3B" w:rsidP="005C1A82">
      <w:pPr>
        <w:pStyle w:val="a4"/>
        <w:ind w:firstLine="720"/>
        <w:contextualSpacing w:val="0"/>
      </w:pPr>
      <w:r>
        <w:t xml:space="preserve">После чего Система оповестит о успешном </w:t>
      </w:r>
      <w:r w:rsidR="00350350">
        <w:t>удалении предпочтений</w:t>
      </w:r>
      <w:r w:rsidR="005C1A82">
        <w:t xml:space="preserve"> </w:t>
      </w:r>
      <w:r w:rsidR="005C1A82" w:rsidRPr="005C1A82">
        <w:rPr>
          <w:b/>
          <w:bCs/>
        </w:rPr>
        <w:t>(8)</w:t>
      </w:r>
      <w:r w:rsidR="00350350" w:rsidRPr="005C1A82">
        <w:rPr>
          <w:b/>
          <w:bCs/>
        </w:rPr>
        <w:t>.</w:t>
      </w:r>
      <w:r w:rsidR="00350350">
        <w:t xml:space="preserve"> </w:t>
      </w:r>
    </w:p>
    <w:p w14:paraId="703428F9" w14:textId="7FBCC97D" w:rsidR="00974D3B" w:rsidRDefault="005909EF" w:rsidP="005C1A82">
      <w:pPr>
        <w:pStyle w:val="a4"/>
        <w:ind w:firstLine="720"/>
        <w:contextualSpacing w:val="0"/>
      </w:pPr>
      <w:r w:rsidRPr="005909EF">
        <w:lastRenderedPageBreak/>
        <w:t xml:space="preserve">Выбранное предпочтение </w:t>
      </w:r>
      <w:r w:rsidR="00BA4A0A">
        <w:t>перестанет отображаться</w:t>
      </w:r>
      <w:r w:rsidRPr="005909EF">
        <w:t xml:space="preserve"> в блоке «Карьерные шаги».</w:t>
      </w:r>
    </w:p>
    <w:p w14:paraId="1C14D930" w14:textId="1E754492" w:rsidR="00350350" w:rsidRDefault="005C1A82" w:rsidP="005C1A82">
      <w:pPr>
        <w:pStyle w:val="a4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3D4540F" wp14:editId="2E31463E">
            <wp:extent cx="7827143" cy="2120019"/>
            <wp:effectExtent l="76200" t="19050" r="78740" b="12827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901477" cy="214015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DCBC4F" w14:textId="77777777" w:rsidR="00BA4A0A" w:rsidRDefault="00BA4A0A" w:rsidP="00974D3B">
      <w:pPr>
        <w:pStyle w:val="a4"/>
        <w:ind w:firstLine="0"/>
      </w:pPr>
    </w:p>
    <w:p w14:paraId="6F6AC36B" w14:textId="51B7241F" w:rsidR="00666147" w:rsidRDefault="000F2AD7" w:rsidP="00317897">
      <w:pPr>
        <w:pStyle w:val="2"/>
        <w:spacing w:line="360" w:lineRule="auto"/>
        <w:ind w:firstLine="0"/>
      </w:pPr>
      <w:bookmarkStart w:id="35" w:name="_Toc100563471"/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5E678238" wp14:editId="53D94081">
            <wp:simplePos x="0" y="0"/>
            <wp:positionH relativeFrom="column">
              <wp:posOffset>117475</wp:posOffset>
            </wp:positionH>
            <wp:positionV relativeFrom="paragraph">
              <wp:posOffset>459105</wp:posOffset>
            </wp:positionV>
            <wp:extent cx="7428865" cy="2293620"/>
            <wp:effectExtent l="76200" t="19050" r="76835" b="125730"/>
            <wp:wrapSquare wrapText="bothSides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8865" cy="22936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147">
        <w:t>Блок «Решения по карьерным шагам» (положительное решение)</w:t>
      </w:r>
      <w:bookmarkEnd w:id="35"/>
    </w:p>
    <w:p w14:paraId="6DD7D056" w14:textId="7DF14B56" w:rsidR="00666147" w:rsidRPr="00AC6B38" w:rsidRDefault="00666147" w:rsidP="00B87FE4">
      <w:pPr>
        <w:pStyle w:val="a4"/>
        <w:numPr>
          <w:ilvl w:val="0"/>
          <w:numId w:val="8"/>
        </w:numPr>
        <w:ind w:left="0" w:firstLine="720"/>
        <w:contextualSpacing w:val="0"/>
      </w:pPr>
      <w:r w:rsidRPr="00AC6B38">
        <w:t xml:space="preserve">В разделе </w:t>
      </w:r>
      <w:r w:rsidRPr="00AC6B38">
        <w:rPr>
          <w:b/>
          <w:bCs/>
        </w:rPr>
        <w:t xml:space="preserve">«Карьерный план» </w:t>
      </w:r>
      <w:r w:rsidR="00317897" w:rsidRPr="00AC6B38">
        <w:rPr>
          <w:b/>
          <w:bCs/>
        </w:rPr>
        <w:t>(1)</w:t>
      </w:r>
      <w:r w:rsidR="00317897" w:rsidRPr="00AC6B38">
        <w:t xml:space="preserve"> </w:t>
      </w:r>
      <w:r w:rsidRPr="00AC6B38">
        <w:t xml:space="preserve">переведите переключатель в значение </w:t>
      </w:r>
      <w:r w:rsidRPr="00AC6B38">
        <w:rPr>
          <w:b/>
          <w:bCs/>
        </w:rPr>
        <w:t>«Решения по карьерным шагам»</w:t>
      </w:r>
      <w:r w:rsidR="00317897" w:rsidRPr="00AC6B38">
        <w:rPr>
          <w:b/>
          <w:bCs/>
        </w:rPr>
        <w:t xml:space="preserve"> (2)</w:t>
      </w:r>
      <w:r w:rsidRPr="00AC6B38">
        <w:rPr>
          <w:b/>
          <w:bCs/>
        </w:rPr>
        <w:t>.</w:t>
      </w:r>
    </w:p>
    <w:p w14:paraId="0B6065D0" w14:textId="6929B69E" w:rsidR="00666147" w:rsidRDefault="000F2AD7" w:rsidP="00AC6B38">
      <w:pPr>
        <w:pStyle w:val="a4"/>
        <w:ind w:firstLine="720"/>
        <w:contextualSpacing w:val="0"/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687C0D01" wp14:editId="43CEAFA0">
            <wp:simplePos x="0" y="0"/>
            <wp:positionH relativeFrom="column">
              <wp:posOffset>2169367</wp:posOffset>
            </wp:positionH>
            <wp:positionV relativeFrom="paragraph">
              <wp:posOffset>1528445</wp:posOffset>
            </wp:positionV>
            <wp:extent cx="7658268" cy="2657720"/>
            <wp:effectExtent l="76200" t="19050" r="76200" b="142875"/>
            <wp:wrapSquare wrapText="bothSides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268" cy="26577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147" w:rsidRPr="00317897">
        <w:rPr>
          <w:i/>
          <w:iCs/>
        </w:rPr>
        <w:t>После чего в блоке «Решения по карьерным шагам»</w:t>
      </w:r>
      <w:r w:rsidR="00666147">
        <w:t xml:space="preserve"> </w:t>
      </w:r>
      <w:r w:rsidR="00317897" w:rsidRPr="00317897">
        <w:rPr>
          <w:b/>
          <w:bCs/>
        </w:rPr>
        <w:t>(3)</w:t>
      </w:r>
      <w:r w:rsidR="00317897">
        <w:t xml:space="preserve"> </w:t>
      </w:r>
      <w:r w:rsidR="00666147" w:rsidRPr="00317897">
        <w:rPr>
          <w:i/>
          <w:iCs/>
        </w:rPr>
        <w:t>отобразятся предложения по карьерным шагам, которые необходимо принять или отклонить.</w:t>
      </w:r>
    </w:p>
    <w:p w14:paraId="7E3BF1CF" w14:textId="54C7BCF4" w:rsidR="00666147" w:rsidRDefault="00DB6F3F" w:rsidP="00B87FE4">
      <w:pPr>
        <w:pStyle w:val="a4"/>
        <w:numPr>
          <w:ilvl w:val="0"/>
          <w:numId w:val="8"/>
        </w:numPr>
        <w:tabs>
          <w:tab w:val="left" w:pos="1800"/>
        </w:tabs>
        <w:ind w:left="0" w:firstLine="720"/>
        <w:contextualSpacing w:val="0"/>
      </w:pPr>
      <w:r>
        <w:t>В</w:t>
      </w:r>
      <w:r w:rsidR="00666147" w:rsidRPr="003E5E2D">
        <w:t xml:space="preserve"> блоке </w:t>
      </w:r>
      <w:r w:rsidR="00666147" w:rsidRPr="00AC6B38">
        <w:rPr>
          <w:b/>
          <w:bCs/>
        </w:rPr>
        <w:t>«Решения по карьерным шагам»</w:t>
      </w:r>
      <w:r w:rsidR="000F2AD7">
        <w:rPr>
          <w:b/>
          <w:bCs/>
        </w:rPr>
        <w:t> </w:t>
      </w:r>
      <w:r w:rsidR="00AC6B38" w:rsidRPr="00AC6B38">
        <w:rPr>
          <w:b/>
          <w:bCs/>
        </w:rPr>
        <w:t>(3)</w:t>
      </w:r>
      <w:r w:rsidR="00AC6B38" w:rsidRPr="00AC6B38">
        <w:t xml:space="preserve"> </w:t>
      </w:r>
      <w:r w:rsidR="00666147" w:rsidRPr="00AC6B38">
        <w:t>на</w:t>
      </w:r>
      <w:r w:rsidR="00666147" w:rsidRPr="00AC6B38">
        <w:rPr>
          <w:b/>
          <w:bCs/>
        </w:rPr>
        <w:t xml:space="preserve"> </w:t>
      </w:r>
      <w:r w:rsidR="00666147">
        <w:t xml:space="preserve">плитке с вакансией </w:t>
      </w:r>
      <w:r w:rsidR="00666147" w:rsidRPr="003E5E2D">
        <w:t xml:space="preserve">нажмите на </w:t>
      </w:r>
      <w:r w:rsidR="00AC6B38">
        <w:t xml:space="preserve">кнопку </w:t>
      </w:r>
      <w:r w:rsidR="00666147" w:rsidRPr="00AC6B38">
        <w:rPr>
          <w:b/>
          <w:bCs/>
          <w:i/>
          <w:iCs/>
        </w:rPr>
        <w:t>«Принять»</w:t>
      </w:r>
      <w:r w:rsidR="000F2AD7">
        <w:rPr>
          <w:b/>
          <w:bCs/>
          <w:i/>
          <w:iCs/>
        </w:rPr>
        <w:t> </w:t>
      </w:r>
      <w:r w:rsidR="00AC6B38" w:rsidRPr="00AC6B38">
        <w:rPr>
          <w:b/>
          <w:bCs/>
        </w:rPr>
        <w:t>(4)</w:t>
      </w:r>
      <w:r w:rsidR="00666147" w:rsidRPr="00AC6B38">
        <w:rPr>
          <w:b/>
          <w:bCs/>
        </w:rPr>
        <w:t>.</w:t>
      </w:r>
    </w:p>
    <w:p w14:paraId="6D8315BF" w14:textId="6312F40E" w:rsidR="000F2AD7" w:rsidRDefault="00666147" w:rsidP="000F2AD7">
      <w:pPr>
        <w:pStyle w:val="a4"/>
        <w:ind w:firstLine="720"/>
        <w:contextualSpacing w:val="0"/>
        <w:rPr>
          <w:b/>
          <w:bCs/>
        </w:rPr>
      </w:pPr>
      <w:r w:rsidRPr="00AC6B38">
        <w:rPr>
          <w:i/>
          <w:iCs/>
        </w:rPr>
        <w:t>После чего Система оповестит о успешном выполнении действия</w:t>
      </w:r>
      <w:r w:rsidR="00AC6B38">
        <w:t xml:space="preserve"> </w:t>
      </w:r>
      <w:r w:rsidR="00AC6B38" w:rsidRPr="00AC6B38">
        <w:rPr>
          <w:b/>
          <w:bCs/>
        </w:rPr>
        <w:t>(5)</w:t>
      </w:r>
      <w:r w:rsidR="000F2AD7">
        <w:rPr>
          <w:b/>
          <w:bCs/>
        </w:rPr>
        <w:t>.</w:t>
      </w:r>
    </w:p>
    <w:p w14:paraId="0611CE89" w14:textId="0A84B3CD" w:rsidR="000F2AD7" w:rsidRDefault="00E54573" w:rsidP="000F2AD7">
      <w:pPr>
        <w:pStyle w:val="a4"/>
        <w:ind w:firstLine="720"/>
        <w:contextualSpacing w:val="0"/>
        <w:rPr>
          <w:rFonts w:eastAsia="Calibri" w:cs="Times New Roman"/>
          <w:i/>
          <w:iCs/>
          <w:szCs w:val="24"/>
        </w:rPr>
      </w:pPr>
      <w:r>
        <w:rPr>
          <w:rFonts w:eastAsia="Calibri" w:cs="Times New Roman"/>
          <w:i/>
          <w:iCs/>
          <w:szCs w:val="24"/>
        </w:rPr>
        <w:lastRenderedPageBreak/>
        <w:t>Предложение с</w:t>
      </w:r>
      <w:r w:rsidR="00666147" w:rsidRPr="00AC6B38">
        <w:rPr>
          <w:rFonts w:eastAsia="Calibri" w:cs="Times New Roman"/>
          <w:i/>
          <w:iCs/>
          <w:szCs w:val="24"/>
        </w:rPr>
        <w:t>отрудник</w:t>
      </w:r>
      <w:r>
        <w:rPr>
          <w:rFonts w:eastAsia="Calibri" w:cs="Times New Roman"/>
          <w:i/>
          <w:iCs/>
          <w:szCs w:val="24"/>
        </w:rPr>
        <w:t>а</w:t>
      </w:r>
      <w:r w:rsidR="00666147" w:rsidRPr="00AC6B38">
        <w:rPr>
          <w:rFonts w:eastAsia="Calibri" w:cs="Times New Roman"/>
          <w:i/>
          <w:iCs/>
          <w:szCs w:val="24"/>
        </w:rPr>
        <w:t xml:space="preserve"> будет направлен на рассмотрение в Кадровый резерв отрасли</w:t>
      </w:r>
      <w:r w:rsidR="000F2AD7">
        <w:rPr>
          <w:rFonts w:eastAsia="Calibri" w:cs="Times New Roman"/>
          <w:i/>
          <w:iCs/>
          <w:szCs w:val="24"/>
        </w:rPr>
        <w:t>.</w:t>
      </w:r>
    </w:p>
    <w:p w14:paraId="4E829B88" w14:textId="3AFCA7A4" w:rsidR="000F2AD7" w:rsidRDefault="000F2AD7" w:rsidP="000F2AD7">
      <w:pPr>
        <w:pStyle w:val="a4"/>
        <w:ind w:firstLine="720"/>
        <w:contextualSpacing w:val="0"/>
        <w:rPr>
          <w:rFonts w:eastAsia="Calibri" w:cs="Times New Roman"/>
          <w:i/>
          <w:iCs/>
          <w:szCs w:val="24"/>
        </w:rPr>
      </w:pPr>
      <w:r>
        <w:rPr>
          <w:rFonts w:eastAsia="Calibri" w:cs="Times New Roman"/>
          <w:i/>
          <w:iCs/>
          <w:szCs w:val="24"/>
        </w:rPr>
        <w:t>Статус рассмотрения</w:t>
      </w:r>
      <w:r w:rsidR="00E54573">
        <w:rPr>
          <w:rFonts w:eastAsia="Calibri" w:cs="Times New Roman"/>
          <w:i/>
          <w:iCs/>
          <w:szCs w:val="24"/>
        </w:rPr>
        <w:t xml:space="preserve"> предложения</w:t>
      </w:r>
      <w:r>
        <w:rPr>
          <w:rFonts w:eastAsia="Calibri" w:cs="Times New Roman"/>
          <w:i/>
          <w:iCs/>
          <w:szCs w:val="24"/>
        </w:rPr>
        <w:t xml:space="preserve"> сотрудника будет отображаться на плитке в блоке «Решения по карьерным шагам». </w:t>
      </w:r>
    </w:p>
    <w:p w14:paraId="2E33DEF0" w14:textId="2A9311B9" w:rsidR="00666147" w:rsidRPr="000F2AD7" w:rsidRDefault="000F2AD7" w:rsidP="000F2AD7">
      <w:pPr>
        <w:pStyle w:val="a4"/>
        <w:ind w:firstLine="720"/>
        <w:contextualSpacing w:val="0"/>
        <w:rPr>
          <w:i/>
          <w:iCs/>
        </w:rPr>
      </w:pPr>
      <w:r w:rsidRPr="000F2AD7">
        <w:rPr>
          <w:i/>
          <w:iCs/>
        </w:rPr>
        <w:t xml:space="preserve">Подробнее работа с Кадровым резервом </w:t>
      </w:r>
      <w:r>
        <w:rPr>
          <w:i/>
          <w:iCs/>
        </w:rPr>
        <w:t>приведена</w:t>
      </w:r>
      <w:r w:rsidRPr="000F2AD7">
        <w:rPr>
          <w:i/>
          <w:iCs/>
        </w:rPr>
        <w:t xml:space="preserve"> в</w:t>
      </w:r>
      <w:r>
        <w:t xml:space="preserve"> </w:t>
      </w:r>
      <w:r w:rsidRPr="000F2AD7">
        <w:rPr>
          <w:b/>
          <w:bCs/>
          <w:i/>
          <w:iCs/>
          <w:u w:val="single"/>
        </w:rPr>
        <w:t xml:space="preserve">пункте </w:t>
      </w:r>
      <w:r w:rsidRPr="000F2AD7">
        <w:rPr>
          <w:b/>
          <w:bCs/>
          <w:i/>
          <w:iCs/>
          <w:u w:val="single"/>
        </w:rPr>
        <w:fldChar w:fldCharType="begin"/>
      </w:r>
      <w:r w:rsidRPr="000F2AD7">
        <w:rPr>
          <w:b/>
          <w:bCs/>
          <w:i/>
          <w:iCs/>
          <w:u w:val="single"/>
        </w:rPr>
        <w:instrText xml:space="preserve"> REF _Ref95327886 \w \h  \* MERGEFORMAT </w:instrText>
      </w:r>
      <w:r w:rsidRPr="000F2AD7">
        <w:rPr>
          <w:b/>
          <w:bCs/>
          <w:i/>
          <w:iCs/>
          <w:u w:val="single"/>
        </w:rPr>
      </w:r>
      <w:r w:rsidRPr="000F2AD7">
        <w:rPr>
          <w:b/>
          <w:bCs/>
          <w:i/>
          <w:iCs/>
          <w:u w:val="single"/>
        </w:rPr>
        <w:fldChar w:fldCharType="separate"/>
      </w:r>
      <w:r w:rsidR="000D5DC6">
        <w:rPr>
          <w:b/>
          <w:bCs/>
          <w:i/>
          <w:iCs/>
          <w:u w:val="single"/>
        </w:rPr>
        <w:t>2</w:t>
      </w:r>
      <w:r w:rsidRPr="000F2AD7">
        <w:rPr>
          <w:b/>
          <w:bCs/>
          <w:i/>
          <w:iCs/>
          <w:u w:val="single"/>
        </w:rPr>
        <w:fldChar w:fldCharType="end"/>
      </w:r>
      <w:r>
        <w:t xml:space="preserve"> </w:t>
      </w:r>
      <w:r w:rsidRPr="000F2AD7">
        <w:rPr>
          <w:i/>
          <w:iCs/>
        </w:rPr>
        <w:t>настоящего документа.</w:t>
      </w:r>
    </w:p>
    <w:p w14:paraId="16FC5E01" w14:textId="3580763A" w:rsidR="00666147" w:rsidRDefault="00666147" w:rsidP="00666147">
      <w:pPr>
        <w:pStyle w:val="a4"/>
        <w:ind w:firstLine="0"/>
      </w:pPr>
    </w:p>
    <w:p w14:paraId="6AAF0468" w14:textId="6B442DE8" w:rsidR="00666147" w:rsidRDefault="00666147" w:rsidP="00C33B9E">
      <w:pPr>
        <w:pStyle w:val="2"/>
        <w:spacing w:line="360" w:lineRule="auto"/>
        <w:ind w:firstLine="0"/>
      </w:pPr>
      <w:bookmarkStart w:id="36" w:name="_Toc100563472"/>
      <w:r>
        <w:lastRenderedPageBreak/>
        <w:t>Блок «Решения по карьерным шагам» (отклонение предложения)</w:t>
      </w:r>
      <w:bookmarkEnd w:id="36"/>
    </w:p>
    <w:p w14:paraId="574904E3" w14:textId="70A7C564" w:rsidR="00666147" w:rsidRPr="00611578" w:rsidRDefault="00666147" w:rsidP="00B87FE4">
      <w:pPr>
        <w:pStyle w:val="a4"/>
        <w:numPr>
          <w:ilvl w:val="0"/>
          <w:numId w:val="9"/>
        </w:numPr>
        <w:ind w:left="0" w:firstLine="720"/>
        <w:contextualSpacing w:val="0"/>
        <w:rPr>
          <w:b/>
          <w:bCs/>
        </w:rPr>
      </w:pPr>
      <w:r w:rsidRPr="006873DB">
        <w:t xml:space="preserve">В разделе </w:t>
      </w:r>
      <w:r w:rsidRPr="00611578">
        <w:rPr>
          <w:b/>
          <w:bCs/>
        </w:rPr>
        <w:t xml:space="preserve">«Карьерный план» </w:t>
      </w:r>
      <w:r w:rsidR="00C33B9E" w:rsidRPr="00611578">
        <w:rPr>
          <w:b/>
          <w:bCs/>
        </w:rPr>
        <w:t xml:space="preserve">(1) </w:t>
      </w:r>
      <w:r w:rsidRPr="006873DB">
        <w:t xml:space="preserve">переведите переключатель в значение </w:t>
      </w:r>
      <w:r w:rsidRPr="00611578">
        <w:rPr>
          <w:b/>
          <w:bCs/>
        </w:rPr>
        <w:t>«Решения по карьерным шагам»</w:t>
      </w:r>
      <w:r w:rsidR="00C33B9E" w:rsidRPr="00611578">
        <w:rPr>
          <w:b/>
          <w:bCs/>
        </w:rPr>
        <w:t xml:space="preserve"> (2)</w:t>
      </w:r>
      <w:r w:rsidRPr="00611578">
        <w:rPr>
          <w:b/>
          <w:bCs/>
        </w:rPr>
        <w:t>.</w:t>
      </w:r>
    </w:p>
    <w:p w14:paraId="274D6304" w14:textId="6F4C8CB4" w:rsidR="00666147" w:rsidRPr="00C33B9E" w:rsidRDefault="001D78E8" w:rsidP="00611578">
      <w:pPr>
        <w:pStyle w:val="a4"/>
        <w:tabs>
          <w:tab w:val="left" w:pos="1800"/>
        </w:tabs>
        <w:ind w:firstLine="720"/>
        <w:contextualSpacing w:val="0"/>
        <w:rPr>
          <w:i/>
          <w:iCs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43FC5C44" wp14:editId="364B629A">
            <wp:simplePos x="0" y="0"/>
            <wp:positionH relativeFrom="column">
              <wp:posOffset>342693</wp:posOffset>
            </wp:positionH>
            <wp:positionV relativeFrom="paragraph">
              <wp:posOffset>367904</wp:posOffset>
            </wp:positionV>
            <wp:extent cx="7200265" cy="2222500"/>
            <wp:effectExtent l="76200" t="19050" r="76835" b="139700"/>
            <wp:wrapSquare wrapText="bothSides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22225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147" w:rsidRPr="00C33B9E">
        <w:rPr>
          <w:i/>
          <w:iCs/>
        </w:rPr>
        <w:t>После чего в блоке «Решения по карьерным шагам»</w:t>
      </w:r>
      <w:r w:rsidR="00666147">
        <w:t xml:space="preserve"> </w:t>
      </w:r>
      <w:r w:rsidR="00C33B9E" w:rsidRPr="00C33B9E">
        <w:rPr>
          <w:b/>
          <w:bCs/>
        </w:rPr>
        <w:t>(3)</w:t>
      </w:r>
      <w:r w:rsidR="00C33B9E">
        <w:t xml:space="preserve"> </w:t>
      </w:r>
      <w:r w:rsidR="00666147" w:rsidRPr="00C33B9E">
        <w:rPr>
          <w:i/>
          <w:iCs/>
        </w:rPr>
        <w:t>отобразятся предложения по карьерным шагам, которые необходимо принять или отклонить.</w:t>
      </w:r>
    </w:p>
    <w:p w14:paraId="44D5FFBC" w14:textId="0DAC3CE2" w:rsidR="00666147" w:rsidRPr="00611578" w:rsidRDefault="001D78E8" w:rsidP="00B87FE4">
      <w:pPr>
        <w:pStyle w:val="a4"/>
        <w:numPr>
          <w:ilvl w:val="0"/>
          <w:numId w:val="9"/>
        </w:numPr>
        <w:ind w:left="0" w:firstLine="720"/>
        <w:contextualSpacing w:val="0"/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38DABC06" wp14:editId="20B02112">
            <wp:simplePos x="0" y="0"/>
            <wp:positionH relativeFrom="column">
              <wp:posOffset>5600549</wp:posOffset>
            </wp:positionH>
            <wp:positionV relativeFrom="paragraph">
              <wp:posOffset>1468566</wp:posOffset>
            </wp:positionV>
            <wp:extent cx="3765550" cy="2524760"/>
            <wp:effectExtent l="76200" t="19050" r="82550" b="142240"/>
            <wp:wrapSquare wrapText="bothSides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9" t="23387" r="29885"/>
                    <a:stretch/>
                  </pic:blipFill>
                  <pic:spPr bwMode="auto">
                    <a:xfrm>
                      <a:off x="0" y="0"/>
                      <a:ext cx="3765550" cy="25247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i/>
          <w:iCs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AEF614" wp14:editId="6748F05C">
                <wp:simplePos x="0" y="0"/>
                <wp:positionH relativeFrom="column">
                  <wp:posOffset>4570321</wp:posOffset>
                </wp:positionH>
                <wp:positionV relativeFrom="paragraph">
                  <wp:posOffset>1338165</wp:posOffset>
                </wp:positionV>
                <wp:extent cx="694055" cy="360680"/>
                <wp:effectExtent l="0" t="19050" r="29845" b="39370"/>
                <wp:wrapNone/>
                <wp:docPr id="82" name="Стрелка: вправо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55" cy="36068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D801DBD" id="Стрелка: вправо 82" o:spid="_x0000_s1026" type="#_x0000_t13" style="position:absolute;margin-left:359.85pt;margin-top:105.35pt;width:54.65pt;height:28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" adj="15988" fillcolor="#bfbfbf [2412]" strokecolor="black [3213]" strokeweight="1pt"/>
            </w:pict>
          </mc:Fallback>
        </mc:AlternateContent>
      </w:r>
      <w:r w:rsidR="00C33B9E">
        <w:t>В</w:t>
      </w:r>
      <w:r w:rsidR="00666147" w:rsidRPr="008E6C79">
        <w:t xml:space="preserve"> блоке </w:t>
      </w:r>
      <w:r w:rsidR="00666147" w:rsidRPr="00C33B9E">
        <w:rPr>
          <w:b/>
          <w:bCs/>
        </w:rPr>
        <w:t xml:space="preserve">«Решения по карьерным шагам» </w:t>
      </w:r>
      <w:r w:rsidR="00C33B9E" w:rsidRPr="00C33B9E">
        <w:rPr>
          <w:b/>
          <w:bCs/>
        </w:rPr>
        <w:t xml:space="preserve">(3) </w:t>
      </w:r>
      <w:r w:rsidR="00666147" w:rsidRPr="008E6C79">
        <w:t xml:space="preserve">на плитке с предложенной вакансией нажмите на </w:t>
      </w:r>
      <w:r w:rsidR="00666147" w:rsidRPr="00C33B9E">
        <w:rPr>
          <w:b/>
          <w:bCs/>
        </w:rPr>
        <w:t>«Отклонить»</w:t>
      </w:r>
      <w:r>
        <w:rPr>
          <w:b/>
          <w:bCs/>
        </w:rPr>
        <w:t> </w:t>
      </w:r>
      <w:r w:rsidR="00C33B9E" w:rsidRPr="00C33B9E">
        <w:rPr>
          <w:b/>
          <w:bCs/>
        </w:rPr>
        <w:t>(4)</w:t>
      </w:r>
      <w:r w:rsidR="00666147" w:rsidRPr="00C33B9E">
        <w:rPr>
          <w:b/>
          <w:bCs/>
        </w:rPr>
        <w:t>.</w:t>
      </w:r>
    </w:p>
    <w:p w14:paraId="0394763E" w14:textId="563697FD" w:rsidR="00611578" w:rsidRDefault="00611578" w:rsidP="00611578">
      <w:pPr>
        <w:pStyle w:val="a4"/>
        <w:ind w:firstLine="720"/>
        <w:contextualSpacing w:val="0"/>
      </w:pPr>
      <w:r w:rsidRPr="00611578">
        <w:rPr>
          <w:i/>
          <w:iCs/>
        </w:rPr>
        <w:t>После чего откроется дополнительное окно «Отклонить предложение?»</w:t>
      </w:r>
      <w:r>
        <w:t xml:space="preserve"> </w:t>
      </w:r>
      <w:r w:rsidRPr="00611578">
        <w:rPr>
          <w:b/>
          <w:bCs/>
        </w:rPr>
        <w:t>(5).</w:t>
      </w:r>
    </w:p>
    <w:p w14:paraId="67978D7F" w14:textId="33BDF45D" w:rsidR="00611578" w:rsidRDefault="00611578" w:rsidP="00B87FE4">
      <w:pPr>
        <w:pStyle w:val="a4"/>
        <w:numPr>
          <w:ilvl w:val="0"/>
          <w:numId w:val="9"/>
        </w:numPr>
        <w:ind w:left="0" w:firstLine="720"/>
        <w:contextualSpacing w:val="0"/>
      </w:pPr>
      <w:r>
        <w:t xml:space="preserve">В открывшемся дополнительном окне </w:t>
      </w:r>
      <w:r w:rsidRPr="00611578">
        <w:rPr>
          <w:b/>
          <w:bCs/>
        </w:rPr>
        <w:t>«Отклонить предложение?» (5)</w:t>
      </w:r>
      <w:r>
        <w:t xml:space="preserve"> в поле </w:t>
      </w:r>
      <w:r w:rsidRPr="00611578">
        <w:rPr>
          <w:b/>
          <w:bCs/>
        </w:rPr>
        <w:t xml:space="preserve">«Причина» (6) </w:t>
      </w:r>
      <w:r>
        <w:t xml:space="preserve">укажите причину отклонения, затем нажмите </w:t>
      </w:r>
      <w:r w:rsidRPr="00611578">
        <w:rPr>
          <w:b/>
          <w:bCs/>
          <w:i/>
          <w:iCs/>
        </w:rPr>
        <w:t>«Отклонить»</w:t>
      </w:r>
      <w:r w:rsidRPr="00611578">
        <w:rPr>
          <w:b/>
          <w:bCs/>
        </w:rPr>
        <w:t xml:space="preserve"> (7).</w:t>
      </w:r>
    </w:p>
    <w:p w14:paraId="596D7DAA" w14:textId="16205418" w:rsidR="00666147" w:rsidRPr="00611578" w:rsidRDefault="00666147" w:rsidP="00611578">
      <w:pPr>
        <w:spacing w:after="120"/>
        <w:ind w:firstLine="720"/>
        <w:rPr>
          <w:rFonts w:ascii="Arial" w:hAnsi="Arial" w:cs="Arial"/>
          <w:i/>
          <w:iCs/>
          <w:sz w:val="28"/>
          <w:szCs w:val="28"/>
        </w:rPr>
      </w:pPr>
      <w:r w:rsidRPr="00611578">
        <w:rPr>
          <w:rFonts w:ascii="Arial" w:hAnsi="Arial" w:cs="Arial"/>
          <w:i/>
          <w:iCs/>
          <w:sz w:val="28"/>
          <w:szCs w:val="28"/>
        </w:rPr>
        <w:t xml:space="preserve">После чего </w:t>
      </w:r>
      <w:r w:rsidRPr="00611578">
        <w:rPr>
          <w:rFonts w:ascii="Arial" w:eastAsia="Calibri" w:hAnsi="Arial" w:cs="Arial"/>
          <w:i/>
          <w:iCs/>
          <w:sz w:val="28"/>
          <w:szCs w:val="28"/>
        </w:rPr>
        <w:t>Система оповестит о успешном отклонении предложения в план преемственности</w:t>
      </w:r>
      <w:r w:rsidR="00611578">
        <w:rPr>
          <w:rFonts w:ascii="Arial" w:eastAsia="Calibri" w:hAnsi="Arial" w:cs="Arial"/>
          <w:i/>
          <w:iCs/>
          <w:sz w:val="28"/>
          <w:szCs w:val="28"/>
        </w:rPr>
        <w:t xml:space="preserve"> </w:t>
      </w:r>
      <w:r w:rsidR="00611578" w:rsidRPr="00611578">
        <w:rPr>
          <w:rFonts w:ascii="Arial" w:eastAsia="Calibri" w:hAnsi="Arial" w:cs="Arial"/>
          <w:b/>
          <w:bCs/>
          <w:sz w:val="28"/>
          <w:szCs w:val="28"/>
        </w:rPr>
        <w:t>(8)</w:t>
      </w:r>
      <w:r w:rsidRPr="00611578">
        <w:rPr>
          <w:rFonts w:ascii="Arial" w:eastAsia="Calibri" w:hAnsi="Arial" w:cs="Arial"/>
          <w:b/>
          <w:bCs/>
          <w:sz w:val="28"/>
          <w:szCs w:val="28"/>
        </w:rPr>
        <w:t>,</w:t>
      </w:r>
      <w:r w:rsidRPr="00611578">
        <w:rPr>
          <w:rFonts w:ascii="Arial" w:eastAsia="Calibri" w:hAnsi="Arial" w:cs="Arial"/>
          <w:i/>
          <w:iCs/>
          <w:sz w:val="28"/>
          <w:szCs w:val="28"/>
        </w:rPr>
        <w:t xml:space="preserve"> карточка с предложенной должностью перестанет отображаться в блоке «Решения по карьерным шагам».</w:t>
      </w:r>
    </w:p>
    <w:p w14:paraId="587AB75A" w14:textId="46E593DF" w:rsidR="00666147" w:rsidRDefault="00E16052" w:rsidP="00E16052">
      <w:pPr>
        <w:pStyle w:val="a4"/>
        <w:ind w:firstLine="0"/>
        <w:contextualSpacing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066AC73" wp14:editId="3284D8D9">
            <wp:extent cx="7620779" cy="2605663"/>
            <wp:effectExtent l="76200" t="19050" r="75565" b="13779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654530" cy="2617203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D8D44E" w14:textId="77777777" w:rsidR="00666147" w:rsidRDefault="00666147" w:rsidP="00666147">
      <w:pPr>
        <w:pStyle w:val="a4"/>
        <w:ind w:firstLine="0"/>
      </w:pPr>
    </w:p>
    <w:p w14:paraId="576749FF" w14:textId="72113B2C" w:rsidR="00666147" w:rsidRDefault="00666147" w:rsidP="002F116E">
      <w:pPr>
        <w:pStyle w:val="2"/>
        <w:tabs>
          <w:tab w:val="left" w:pos="1800"/>
        </w:tabs>
      </w:pPr>
      <w:bookmarkStart w:id="37" w:name="_Toc100563473"/>
      <w:r>
        <w:lastRenderedPageBreak/>
        <w:t>Блок «Готовность к переезду»</w:t>
      </w:r>
      <w:bookmarkEnd w:id="37"/>
    </w:p>
    <w:p w14:paraId="5F31425B" w14:textId="0DC75130" w:rsidR="002F116E" w:rsidRDefault="006B2E20" w:rsidP="002F116E">
      <w:pPr>
        <w:pStyle w:val="3"/>
      </w:pPr>
      <w:bookmarkStart w:id="38" w:name="_Toc100563474"/>
      <w:r>
        <w:t>Заполнение информации «</w:t>
      </w:r>
      <w:r w:rsidR="002F116E">
        <w:t>Мобильность</w:t>
      </w:r>
      <w:r>
        <w:t>»</w:t>
      </w:r>
      <w:r w:rsidR="002F116E">
        <w:t xml:space="preserve"> и </w:t>
      </w:r>
      <w:r>
        <w:t>поля «Г</w:t>
      </w:r>
      <w:r w:rsidR="002F116E">
        <w:t>еографические предпочтения</w:t>
      </w:r>
      <w:r>
        <w:t>»</w:t>
      </w:r>
      <w:bookmarkEnd w:id="38"/>
    </w:p>
    <w:p w14:paraId="68A69D43" w14:textId="7B19A382" w:rsidR="00FB2170" w:rsidRPr="00FB2170" w:rsidRDefault="00FB2170" w:rsidP="00FB2170">
      <w:pPr>
        <w:spacing w:after="20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1A2AD7C" wp14:editId="500A28FD">
            <wp:extent cx="8673699" cy="4738886"/>
            <wp:effectExtent l="76200" t="19050" r="70485" b="13843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2528" cy="47710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70084B" w14:textId="40B942AA" w:rsidR="00666147" w:rsidRPr="007845C2" w:rsidRDefault="00666147" w:rsidP="00B87FE4">
      <w:pPr>
        <w:pStyle w:val="a4"/>
        <w:numPr>
          <w:ilvl w:val="0"/>
          <w:numId w:val="10"/>
        </w:numPr>
        <w:tabs>
          <w:tab w:val="left" w:pos="1800"/>
        </w:tabs>
        <w:ind w:left="0" w:firstLine="720"/>
        <w:contextualSpacing w:val="0"/>
      </w:pPr>
      <w:r w:rsidRPr="00BA4A0A">
        <w:lastRenderedPageBreak/>
        <w:t xml:space="preserve">В разделе </w:t>
      </w:r>
      <w:r w:rsidRPr="002F116E">
        <w:rPr>
          <w:b/>
          <w:bCs/>
        </w:rPr>
        <w:t xml:space="preserve">«Карьерный план» </w:t>
      </w:r>
      <w:r w:rsidR="00E16052" w:rsidRPr="002F116E">
        <w:rPr>
          <w:b/>
          <w:bCs/>
        </w:rPr>
        <w:t>(1)</w:t>
      </w:r>
      <w:r w:rsidR="00C5363E" w:rsidRPr="00C5363E">
        <w:t xml:space="preserve"> </w:t>
      </w:r>
      <w:r>
        <w:t xml:space="preserve">в блоке </w:t>
      </w:r>
      <w:r w:rsidRPr="002F116E">
        <w:rPr>
          <w:b/>
          <w:bCs/>
        </w:rPr>
        <w:t xml:space="preserve">«Готовность к переезду» </w:t>
      </w:r>
      <w:r w:rsidR="00C5363E" w:rsidRPr="002F116E">
        <w:rPr>
          <w:b/>
          <w:bCs/>
        </w:rPr>
        <w:t>(</w:t>
      </w:r>
      <w:r w:rsidR="002F116E">
        <w:rPr>
          <w:b/>
          <w:bCs/>
        </w:rPr>
        <w:t>2</w:t>
      </w:r>
      <w:r w:rsidR="00C5363E" w:rsidRPr="002F116E">
        <w:rPr>
          <w:b/>
          <w:bCs/>
        </w:rPr>
        <w:t xml:space="preserve">) </w:t>
      </w:r>
      <w:r>
        <w:t>укажите</w:t>
      </w:r>
      <w:r w:rsidR="007845C2">
        <w:t xml:space="preserve"> одно из</w:t>
      </w:r>
      <w:r>
        <w:t xml:space="preserve"> значени</w:t>
      </w:r>
      <w:r w:rsidR="007845C2">
        <w:t>й</w:t>
      </w:r>
      <w:r w:rsidR="00E0007C" w:rsidRPr="00FB2170">
        <w:rPr>
          <w:b/>
          <w:bCs/>
          <w:sz w:val="36"/>
          <w:szCs w:val="36"/>
        </w:rPr>
        <w:t>*</w:t>
      </w:r>
      <w:r>
        <w:t xml:space="preserve"> в поле ввода </w:t>
      </w:r>
      <w:r w:rsidRPr="002F116E">
        <w:rPr>
          <w:b/>
          <w:bCs/>
        </w:rPr>
        <w:t>«Мобильность»</w:t>
      </w:r>
      <w:r w:rsidR="00C5363E" w:rsidRPr="002F116E">
        <w:rPr>
          <w:b/>
          <w:bCs/>
        </w:rPr>
        <w:t xml:space="preserve"> (</w:t>
      </w:r>
      <w:r w:rsidR="002F116E">
        <w:rPr>
          <w:b/>
          <w:bCs/>
        </w:rPr>
        <w:t>3</w:t>
      </w:r>
      <w:r w:rsidR="00C5363E" w:rsidRPr="002F116E">
        <w:rPr>
          <w:b/>
          <w:bCs/>
        </w:rPr>
        <w:t>)</w:t>
      </w:r>
      <w:r w:rsidR="007845C2">
        <w:rPr>
          <w:b/>
          <w:bCs/>
        </w:rPr>
        <w:t>:</w:t>
      </w:r>
    </w:p>
    <w:p w14:paraId="705899C5" w14:textId="1E3F41D6" w:rsidR="007845C2" w:rsidRPr="0001668C" w:rsidRDefault="000D5DC6" w:rsidP="00B87FE4">
      <w:pPr>
        <w:pStyle w:val="a4"/>
        <w:numPr>
          <w:ilvl w:val="0"/>
          <w:numId w:val="12"/>
        </w:numPr>
        <w:tabs>
          <w:tab w:val="left" w:pos="1080"/>
          <w:tab w:val="left" w:pos="1800"/>
        </w:tabs>
        <w:ind w:left="0" w:firstLine="720"/>
        <w:rPr>
          <w:rFonts w:cs="Arial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00B7D530" wp14:editId="3CB2EC1D">
            <wp:simplePos x="0" y="0"/>
            <wp:positionH relativeFrom="column">
              <wp:posOffset>3819525</wp:posOffset>
            </wp:positionH>
            <wp:positionV relativeFrom="paragraph">
              <wp:posOffset>82550</wp:posOffset>
            </wp:positionV>
            <wp:extent cx="6094095" cy="4584700"/>
            <wp:effectExtent l="0" t="0" r="1905" b="635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4095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5C2" w:rsidRPr="0001668C">
        <w:rPr>
          <w:rFonts w:cs="Arial"/>
          <w:szCs w:val="28"/>
        </w:rPr>
        <w:t>Не готов к переездам;</w:t>
      </w:r>
    </w:p>
    <w:p w14:paraId="27B42115" w14:textId="08FF58F3" w:rsidR="007845C2" w:rsidRPr="0001668C" w:rsidRDefault="007845C2" w:rsidP="00B87FE4">
      <w:pPr>
        <w:pStyle w:val="a4"/>
        <w:numPr>
          <w:ilvl w:val="0"/>
          <w:numId w:val="12"/>
        </w:numPr>
        <w:tabs>
          <w:tab w:val="left" w:pos="1080"/>
          <w:tab w:val="left" w:pos="1800"/>
        </w:tabs>
        <w:ind w:left="0" w:firstLine="720"/>
        <w:rPr>
          <w:rFonts w:cs="Arial"/>
          <w:szCs w:val="28"/>
        </w:rPr>
      </w:pPr>
      <w:r w:rsidRPr="0001668C">
        <w:rPr>
          <w:rFonts w:cs="Arial"/>
          <w:szCs w:val="28"/>
        </w:rPr>
        <w:t>Готов к переездам в пределах РФ;</w:t>
      </w:r>
    </w:p>
    <w:p w14:paraId="3BC09B44" w14:textId="7B44B7F1" w:rsidR="007845C2" w:rsidRPr="0001668C" w:rsidRDefault="007845C2" w:rsidP="00B87FE4">
      <w:pPr>
        <w:pStyle w:val="a4"/>
        <w:numPr>
          <w:ilvl w:val="0"/>
          <w:numId w:val="12"/>
        </w:numPr>
        <w:tabs>
          <w:tab w:val="left" w:pos="1080"/>
          <w:tab w:val="left" w:pos="1800"/>
        </w:tabs>
        <w:ind w:left="0" w:firstLine="720"/>
        <w:rPr>
          <w:rFonts w:cs="Arial"/>
          <w:szCs w:val="28"/>
        </w:rPr>
      </w:pPr>
      <w:r w:rsidRPr="0001668C">
        <w:rPr>
          <w:rFonts w:cs="Arial"/>
          <w:szCs w:val="28"/>
        </w:rPr>
        <w:t>Готов к международным переездам;</w:t>
      </w:r>
      <w:r w:rsidR="000D5DC6" w:rsidRPr="000D5DC6">
        <w:rPr>
          <w:noProof/>
        </w:rPr>
        <w:t xml:space="preserve"> </w:t>
      </w:r>
    </w:p>
    <w:p w14:paraId="1D2BA2F5" w14:textId="3FEEA411" w:rsidR="007845C2" w:rsidRPr="0001668C" w:rsidRDefault="007845C2" w:rsidP="00B87FE4">
      <w:pPr>
        <w:pStyle w:val="a4"/>
        <w:numPr>
          <w:ilvl w:val="0"/>
          <w:numId w:val="12"/>
        </w:numPr>
        <w:tabs>
          <w:tab w:val="left" w:pos="1080"/>
          <w:tab w:val="left" w:pos="1800"/>
        </w:tabs>
        <w:ind w:left="0" w:firstLine="720"/>
        <w:contextualSpacing w:val="0"/>
        <w:rPr>
          <w:rFonts w:cs="Arial"/>
          <w:szCs w:val="28"/>
        </w:rPr>
      </w:pPr>
      <w:r w:rsidRPr="0001668C">
        <w:rPr>
          <w:rFonts w:cs="Arial"/>
          <w:szCs w:val="28"/>
        </w:rPr>
        <w:t>Готов к любым переездам.</w:t>
      </w:r>
    </w:p>
    <w:p w14:paraId="622A9CCE" w14:textId="6B31A36B" w:rsidR="007845C2" w:rsidRDefault="0001668C" w:rsidP="0001668C">
      <w:pPr>
        <w:tabs>
          <w:tab w:val="left" w:pos="1800"/>
        </w:tabs>
        <w:spacing w:after="200"/>
        <w:ind w:firstLine="720"/>
        <w:rPr>
          <w:rFonts w:ascii="Arial" w:hAnsi="Arial" w:cs="Arial"/>
          <w:sz w:val="28"/>
          <w:szCs w:val="28"/>
        </w:rPr>
      </w:pPr>
      <w:r w:rsidRPr="00FB2170">
        <w:rPr>
          <w:rFonts w:ascii="Arial" w:hAnsi="Arial" w:cs="Arial"/>
          <w:b/>
          <w:bCs/>
          <w:sz w:val="36"/>
          <w:szCs w:val="36"/>
        </w:rPr>
        <w:t>*</w:t>
      </w:r>
      <w:r w:rsidRPr="0001668C">
        <w:rPr>
          <w:rFonts w:ascii="Arial" w:hAnsi="Arial" w:cs="Arial"/>
          <w:sz w:val="28"/>
          <w:szCs w:val="28"/>
        </w:rPr>
        <w:t xml:space="preserve"> - </w:t>
      </w:r>
      <w:r>
        <w:rPr>
          <w:rFonts w:ascii="Arial" w:hAnsi="Arial" w:cs="Arial"/>
          <w:sz w:val="28"/>
          <w:szCs w:val="28"/>
        </w:rPr>
        <w:t>п</w:t>
      </w:r>
      <w:r w:rsidR="007845C2" w:rsidRPr="0001668C">
        <w:rPr>
          <w:rFonts w:ascii="Arial" w:hAnsi="Arial" w:cs="Arial"/>
          <w:sz w:val="28"/>
          <w:szCs w:val="28"/>
        </w:rPr>
        <w:t>ри указании значения «Не готов к переездам» пол</w:t>
      </w:r>
      <w:r w:rsidRPr="0001668C">
        <w:rPr>
          <w:rFonts w:ascii="Arial" w:hAnsi="Arial" w:cs="Arial"/>
          <w:sz w:val="28"/>
          <w:szCs w:val="28"/>
        </w:rPr>
        <w:t>я «Географические предпочтения» и «Организационная единица» недоступны.</w:t>
      </w:r>
    </w:p>
    <w:p w14:paraId="2626468B" w14:textId="40943C4A" w:rsidR="00666147" w:rsidRDefault="00C5363E" w:rsidP="00C5363E">
      <w:pPr>
        <w:pStyle w:val="a4"/>
        <w:tabs>
          <w:tab w:val="left" w:pos="1800"/>
        </w:tabs>
        <w:ind w:firstLine="720"/>
        <w:contextualSpacing w:val="0"/>
      </w:pPr>
      <w:r>
        <w:t>Далее в</w:t>
      </w:r>
      <w:r w:rsidR="00666147">
        <w:t xml:space="preserve"> поле </w:t>
      </w:r>
      <w:r w:rsidR="00666147" w:rsidRPr="00C5363E">
        <w:rPr>
          <w:b/>
          <w:bCs/>
        </w:rPr>
        <w:t xml:space="preserve">«Географические предпочтения» </w:t>
      </w:r>
      <w:r w:rsidRPr="00C5363E">
        <w:rPr>
          <w:b/>
          <w:bCs/>
        </w:rPr>
        <w:t>(</w:t>
      </w:r>
      <w:r w:rsidR="002F116E">
        <w:rPr>
          <w:b/>
          <w:bCs/>
        </w:rPr>
        <w:t>4</w:t>
      </w:r>
      <w:r w:rsidRPr="00C5363E">
        <w:rPr>
          <w:b/>
          <w:bCs/>
        </w:rPr>
        <w:t>)</w:t>
      </w:r>
      <w:r>
        <w:t xml:space="preserve"> </w:t>
      </w:r>
      <w:r w:rsidR="00666147">
        <w:t xml:space="preserve">нажмите на </w:t>
      </w:r>
      <w:r w:rsidRPr="00C5363E">
        <w:rPr>
          <w:b/>
          <w:bCs/>
        </w:rPr>
        <w:t>троеточие</w:t>
      </w:r>
      <w:r w:rsidR="00FB2170">
        <w:rPr>
          <w:b/>
          <w:bCs/>
        </w:rPr>
        <w:t> </w:t>
      </w:r>
      <w:r w:rsidRPr="00C5363E">
        <w:rPr>
          <w:b/>
          <w:bCs/>
        </w:rPr>
        <w:t>(</w:t>
      </w:r>
      <w:r w:rsidR="002F116E">
        <w:rPr>
          <w:b/>
          <w:bCs/>
        </w:rPr>
        <w:t>5</w:t>
      </w:r>
      <w:r w:rsidRPr="00C5363E">
        <w:rPr>
          <w:b/>
          <w:bCs/>
        </w:rPr>
        <w:t>)</w:t>
      </w:r>
      <w:r w:rsidR="00666147" w:rsidRPr="00C5363E">
        <w:rPr>
          <w:b/>
          <w:bCs/>
        </w:rPr>
        <w:t>.</w:t>
      </w:r>
    </w:p>
    <w:p w14:paraId="256D15E5" w14:textId="64356C17" w:rsidR="00666147" w:rsidRDefault="00666147" w:rsidP="00C5363E">
      <w:pPr>
        <w:pStyle w:val="a4"/>
        <w:tabs>
          <w:tab w:val="left" w:pos="1800"/>
        </w:tabs>
        <w:ind w:firstLine="720"/>
        <w:contextualSpacing w:val="0"/>
      </w:pPr>
      <w:r w:rsidRPr="00C5363E">
        <w:rPr>
          <w:i/>
          <w:iCs/>
        </w:rPr>
        <w:t>После чего откроется дополнительная форма «Поиск географических предпочтений»</w:t>
      </w:r>
      <w:r w:rsidR="00C5363E" w:rsidRPr="00C5363E">
        <w:rPr>
          <w:i/>
          <w:iCs/>
        </w:rPr>
        <w:t xml:space="preserve"> </w:t>
      </w:r>
      <w:r w:rsidR="00C5363E" w:rsidRPr="00C5363E">
        <w:rPr>
          <w:b/>
          <w:bCs/>
        </w:rPr>
        <w:t>(6)</w:t>
      </w:r>
      <w:r w:rsidRPr="00C5363E">
        <w:rPr>
          <w:b/>
          <w:bCs/>
        </w:rPr>
        <w:t>.</w:t>
      </w:r>
    </w:p>
    <w:p w14:paraId="64EDAC09" w14:textId="74186C71" w:rsidR="00666147" w:rsidRPr="002F116E" w:rsidRDefault="00666147" w:rsidP="00B87FE4">
      <w:pPr>
        <w:pStyle w:val="a4"/>
        <w:numPr>
          <w:ilvl w:val="0"/>
          <w:numId w:val="10"/>
        </w:numPr>
        <w:tabs>
          <w:tab w:val="left" w:pos="1800"/>
        </w:tabs>
        <w:ind w:left="0" w:firstLine="720"/>
        <w:contextualSpacing w:val="0"/>
      </w:pPr>
      <w:r>
        <w:t xml:space="preserve">В открывшейся форме </w:t>
      </w:r>
      <w:r w:rsidRPr="00C5363E">
        <w:rPr>
          <w:b/>
          <w:bCs/>
        </w:rPr>
        <w:t>«Поиск географических предпочтений»</w:t>
      </w:r>
      <w:r w:rsidR="00FB2170">
        <w:rPr>
          <w:b/>
          <w:bCs/>
        </w:rPr>
        <w:t> </w:t>
      </w:r>
      <w:r w:rsidR="00C5363E" w:rsidRPr="00C5363E">
        <w:rPr>
          <w:b/>
          <w:bCs/>
        </w:rPr>
        <w:t>(</w:t>
      </w:r>
      <w:r w:rsidR="002F116E">
        <w:rPr>
          <w:b/>
          <w:bCs/>
        </w:rPr>
        <w:t>6</w:t>
      </w:r>
      <w:r w:rsidR="00C5363E" w:rsidRPr="00C5363E">
        <w:rPr>
          <w:b/>
          <w:bCs/>
        </w:rPr>
        <w:t xml:space="preserve">) </w:t>
      </w:r>
      <w:r>
        <w:t xml:space="preserve">выберите желаемые </w:t>
      </w:r>
      <w:r w:rsidRPr="00C5363E">
        <w:rPr>
          <w:b/>
          <w:bCs/>
        </w:rPr>
        <w:t>места релокации</w:t>
      </w:r>
      <w:r w:rsidR="00C5363E" w:rsidRPr="00C5363E">
        <w:rPr>
          <w:b/>
          <w:bCs/>
        </w:rPr>
        <w:t xml:space="preserve"> (</w:t>
      </w:r>
      <w:r w:rsidR="002F116E">
        <w:rPr>
          <w:b/>
          <w:bCs/>
        </w:rPr>
        <w:t>7</w:t>
      </w:r>
      <w:r w:rsidR="00C5363E" w:rsidRPr="00C5363E">
        <w:rPr>
          <w:b/>
          <w:bCs/>
        </w:rPr>
        <w:t>)</w:t>
      </w:r>
      <w:r w:rsidRPr="00C5363E">
        <w:rPr>
          <w:b/>
          <w:bCs/>
        </w:rPr>
        <w:t>,</w:t>
      </w:r>
      <w:r>
        <w:t xml:space="preserve"> затем нажмите </w:t>
      </w:r>
      <w:r w:rsidRPr="00C5363E">
        <w:rPr>
          <w:b/>
          <w:bCs/>
          <w:i/>
          <w:iCs/>
        </w:rPr>
        <w:t>«Применить»</w:t>
      </w:r>
      <w:r w:rsidR="00C5363E" w:rsidRPr="00C5363E">
        <w:rPr>
          <w:b/>
          <w:bCs/>
          <w:i/>
          <w:iCs/>
        </w:rPr>
        <w:t xml:space="preserve"> </w:t>
      </w:r>
      <w:r w:rsidR="00C5363E" w:rsidRPr="00C5363E">
        <w:rPr>
          <w:b/>
          <w:bCs/>
        </w:rPr>
        <w:t>(</w:t>
      </w:r>
      <w:r w:rsidR="002F116E">
        <w:rPr>
          <w:b/>
          <w:bCs/>
        </w:rPr>
        <w:t>8</w:t>
      </w:r>
      <w:r w:rsidR="00C5363E" w:rsidRPr="00C5363E">
        <w:rPr>
          <w:b/>
          <w:bCs/>
        </w:rPr>
        <w:t>)</w:t>
      </w:r>
      <w:r w:rsidRPr="00C5363E">
        <w:rPr>
          <w:b/>
          <w:bCs/>
        </w:rPr>
        <w:t>.</w:t>
      </w:r>
    </w:p>
    <w:p w14:paraId="1504F2D6" w14:textId="1895D3D7" w:rsidR="00AA7E2C" w:rsidRDefault="00AA7E2C" w:rsidP="00AA7E2C">
      <w:pPr>
        <w:tabs>
          <w:tab w:val="left" w:pos="1800"/>
        </w:tabs>
        <w:spacing w:after="200"/>
        <w:ind w:firstLine="0"/>
        <w:jc w:val="center"/>
        <w:rPr>
          <w:rFonts w:ascii="Arial" w:hAnsi="Arial"/>
          <w:i/>
          <w:iCs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6ECA6D0" wp14:editId="6EF9E990">
            <wp:extent cx="7514579" cy="2948563"/>
            <wp:effectExtent l="76200" t="19050" r="67945" b="13779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540617" cy="295878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046D33" w14:textId="1057C244" w:rsidR="00C5363E" w:rsidRDefault="00C5363E" w:rsidP="00AA7E2C">
      <w:pPr>
        <w:tabs>
          <w:tab w:val="left" w:pos="1800"/>
        </w:tabs>
        <w:spacing w:after="200"/>
        <w:ind w:firstLine="720"/>
        <w:rPr>
          <w:rFonts w:ascii="Arial" w:hAnsi="Arial"/>
          <w:i/>
          <w:iCs/>
          <w:sz w:val="28"/>
        </w:rPr>
      </w:pPr>
      <w:r w:rsidRPr="00C5363E">
        <w:rPr>
          <w:rFonts w:ascii="Arial" w:hAnsi="Arial"/>
          <w:i/>
          <w:iCs/>
          <w:sz w:val="28"/>
        </w:rPr>
        <w:t xml:space="preserve">После чего дополнительная форма «Поиск географических предпочтений» </w:t>
      </w:r>
      <w:r w:rsidRPr="00C5363E">
        <w:rPr>
          <w:rFonts w:ascii="Arial" w:hAnsi="Arial"/>
          <w:b/>
          <w:bCs/>
          <w:sz w:val="28"/>
        </w:rPr>
        <w:t>(</w:t>
      </w:r>
      <w:r w:rsidR="002F116E">
        <w:rPr>
          <w:rFonts w:ascii="Arial" w:hAnsi="Arial"/>
          <w:b/>
          <w:bCs/>
          <w:sz w:val="28"/>
        </w:rPr>
        <w:t>6</w:t>
      </w:r>
      <w:r w:rsidRPr="00C5363E">
        <w:rPr>
          <w:rFonts w:ascii="Arial" w:hAnsi="Arial"/>
          <w:b/>
          <w:bCs/>
          <w:sz w:val="28"/>
        </w:rPr>
        <w:t>)</w:t>
      </w:r>
      <w:r>
        <w:rPr>
          <w:rFonts w:ascii="Arial" w:hAnsi="Arial"/>
          <w:i/>
          <w:iCs/>
          <w:sz w:val="28"/>
        </w:rPr>
        <w:t xml:space="preserve"> </w:t>
      </w:r>
      <w:r w:rsidRPr="00C5363E">
        <w:rPr>
          <w:rFonts w:ascii="Arial" w:hAnsi="Arial"/>
          <w:i/>
          <w:iCs/>
          <w:sz w:val="28"/>
        </w:rPr>
        <w:t>закроется</w:t>
      </w:r>
      <w:r>
        <w:rPr>
          <w:rFonts w:ascii="Arial" w:hAnsi="Arial"/>
          <w:i/>
          <w:iCs/>
          <w:sz w:val="28"/>
        </w:rPr>
        <w:t>.</w:t>
      </w:r>
      <w:r w:rsidRPr="00C5363E">
        <w:rPr>
          <w:rFonts w:ascii="Arial" w:hAnsi="Arial"/>
          <w:i/>
          <w:iCs/>
          <w:sz w:val="28"/>
        </w:rPr>
        <w:t xml:space="preserve"> </w:t>
      </w:r>
    </w:p>
    <w:p w14:paraId="332BEA94" w14:textId="54239831" w:rsidR="00C5363E" w:rsidRPr="00C5363E" w:rsidRDefault="00C5363E" w:rsidP="00C5363E">
      <w:pPr>
        <w:tabs>
          <w:tab w:val="left" w:pos="1800"/>
        </w:tabs>
        <w:rPr>
          <w:rFonts w:ascii="Arial" w:hAnsi="Arial"/>
          <w:i/>
          <w:iCs/>
          <w:sz w:val="28"/>
        </w:rPr>
      </w:pPr>
      <w:r w:rsidRPr="00C5363E">
        <w:rPr>
          <w:rFonts w:ascii="Arial" w:hAnsi="Arial"/>
          <w:i/>
          <w:iCs/>
          <w:sz w:val="28"/>
        </w:rPr>
        <w:t>Система оповестит о успешном выполнении действия</w:t>
      </w:r>
      <w:r>
        <w:rPr>
          <w:rFonts w:ascii="Arial" w:hAnsi="Arial"/>
          <w:i/>
          <w:iCs/>
          <w:sz w:val="28"/>
        </w:rPr>
        <w:t xml:space="preserve"> </w:t>
      </w:r>
      <w:r w:rsidRPr="00C5363E">
        <w:rPr>
          <w:rFonts w:ascii="Arial" w:hAnsi="Arial"/>
          <w:b/>
          <w:bCs/>
          <w:sz w:val="28"/>
        </w:rPr>
        <w:t>(</w:t>
      </w:r>
      <w:r w:rsidR="002F116E">
        <w:rPr>
          <w:rFonts w:ascii="Arial" w:hAnsi="Arial"/>
          <w:b/>
          <w:bCs/>
          <w:sz w:val="28"/>
        </w:rPr>
        <w:t>9</w:t>
      </w:r>
      <w:r w:rsidRPr="00C5363E">
        <w:rPr>
          <w:rFonts w:ascii="Arial" w:hAnsi="Arial"/>
          <w:b/>
          <w:bCs/>
          <w:sz w:val="28"/>
        </w:rPr>
        <w:t>)</w:t>
      </w:r>
      <w:r w:rsidRPr="00C5363E">
        <w:rPr>
          <w:rFonts w:ascii="Arial" w:hAnsi="Arial"/>
          <w:i/>
          <w:iCs/>
          <w:sz w:val="28"/>
        </w:rPr>
        <w:t>, выбранные значения отобразятся в поле «Географические предпочтения»</w:t>
      </w:r>
      <w:r>
        <w:rPr>
          <w:rFonts w:ascii="Arial" w:hAnsi="Arial"/>
          <w:i/>
          <w:iCs/>
          <w:sz w:val="28"/>
        </w:rPr>
        <w:t xml:space="preserve"> </w:t>
      </w:r>
      <w:r w:rsidRPr="00C5363E">
        <w:rPr>
          <w:rFonts w:ascii="Arial" w:hAnsi="Arial"/>
          <w:b/>
          <w:bCs/>
          <w:sz w:val="28"/>
        </w:rPr>
        <w:t>(</w:t>
      </w:r>
      <w:r w:rsidR="002F116E">
        <w:rPr>
          <w:rFonts w:ascii="Arial" w:hAnsi="Arial"/>
          <w:b/>
          <w:bCs/>
          <w:sz w:val="28"/>
        </w:rPr>
        <w:t>5</w:t>
      </w:r>
      <w:r w:rsidRPr="00C5363E">
        <w:rPr>
          <w:rFonts w:ascii="Arial" w:hAnsi="Arial"/>
          <w:b/>
          <w:bCs/>
          <w:sz w:val="28"/>
        </w:rPr>
        <w:t>).</w:t>
      </w:r>
    </w:p>
    <w:p w14:paraId="62361F5C" w14:textId="11D9ADBD" w:rsidR="00666147" w:rsidRDefault="006B2E20" w:rsidP="006B2E20">
      <w:pPr>
        <w:pStyle w:val="3"/>
        <w:pageBreakBefore/>
      </w:pPr>
      <w:bookmarkStart w:id="39" w:name="_Toc100563475"/>
      <w:r>
        <w:lastRenderedPageBreak/>
        <w:t>Заполнение информации «</w:t>
      </w:r>
      <w:r w:rsidR="00666147">
        <w:t>Организационная единица</w:t>
      </w:r>
      <w:r>
        <w:t>»</w:t>
      </w:r>
      <w:bookmarkEnd w:id="39"/>
    </w:p>
    <w:p w14:paraId="66EAF0BE" w14:textId="4B899F2C" w:rsidR="00FB2170" w:rsidRPr="00FB2170" w:rsidRDefault="00FB2170" w:rsidP="00FB2170">
      <w:pPr>
        <w:spacing w:after="20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9AC2563" wp14:editId="285064BB">
            <wp:extent cx="8064914" cy="4521432"/>
            <wp:effectExtent l="76200" t="19050" r="69850" b="12700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8064914" cy="452143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5DF313" w14:textId="377E7A8A" w:rsidR="00666147" w:rsidRDefault="006B2E20" w:rsidP="00B87FE4">
      <w:pPr>
        <w:pStyle w:val="a4"/>
        <w:numPr>
          <w:ilvl w:val="0"/>
          <w:numId w:val="11"/>
        </w:numPr>
        <w:ind w:left="0" w:firstLine="720"/>
        <w:contextualSpacing w:val="0"/>
      </w:pPr>
      <w:r w:rsidRPr="006B2E20">
        <w:t xml:space="preserve">В разделе </w:t>
      </w:r>
      <w:r w:rsidRPr="006B2E20">
        <w:rPr>
          <w:b/>
          <w:bCs/>
        </w:rPr>
        <w:t>«Карьерный план» (1)</w:t>
      </w:r>
      <w:r w:rsidRPr="006B2E20">
        <w:t xml:space="preserve"> в блоке </w:t>
      </w:r>
      <w:r w:rsidRPr="006B2E20">
        <w:rPr>
          <w:b/>
          <w:bCs/>
        </w:rPr>
        <w:t>«Готовность к переезду» (2)</w:t>
      </w:r>
      <w:r w:rsidRPr="006B2E20">
        <w:t xml:space="preserve"> </w:t>
      </w:r>
      <w:r>
        <w:t>в</w:t>
      </w:r>
      <w:r w:rsidR="00666147">
        <w:t xml:space="preserve"> поле </w:t>
      </w:r>
      <w:r w:rsidR="00666147" w:rsidRPr="006B2E20">
        <w:rPr>
          <w:b/>
          <w:bCs/>
        </w:rPr>
        <w:t xml:space="preserve">«Организационная единица» </w:t>
      </w:r>
      <w:r w:rsidRPr="006B2E20">
        <w:rPr>
          <w:b/>
          <w:bCs/>
        </w:rPr>
        <w:t>(3)</w:t>
      </w:r>
      <w:r>
        <w:t xml:space="preserve"> </w:t>
      </w:r>
      <w:r w:rsidR="00666147">
        <w:t xml:space="preserve">нажмите на </w:t>
      </w:r>
      <w:r w:rsidRPr="006B2E20">
        <w:rPr>
          <w:b/>
          <w:bCs/>
        </w:rPr>
        <w:t>троеточие (4).</w:t>
      </w:r>
    </w:p>
    <w:p w14:paraId="1C42F3E6" w14:textId="6073E8CF" w:rsidR="00666147" w:rsidRDefault="00666147" w:rsidP="006B2E20">
      <w:pPr>
        <w:pStyle w:val="a4"/>
        <w:ind w:firstLine="720"/>
        <w:contextualSpacing w:val="0"/>
      </w:pPr>
      <w:r w:rsidRPr="006B2E20">
        <w:rPr>
          <w:i/>
          <w:iCs/>
        </w:rPr>
        <w:t>После чего откроется дополнительная форма «Выбор организационных единиц»</w:t>
      </w:r>
      <w:r w:rsidR="006B2E20">
        <w:t xml:space="preserve"> </w:t>
      </w:r>
      <w:r w:rsidR="006B2E20" w:rsidRPr="006B2E20">
        <w:rPr>
          <w:b/>
          <w:bCs/>
        </w:rPr>
        <w:t>(5)</w:t>
      </w:r>
      <w:r w:rsidRPr="006B2E20">
        <w:rPr>
          <w:b/>
          <w:bCs/>
        </w:rPr>
        <w:t>.</w:t>
      </w:r>
    </w:p>
    <w:p w14:paraId="72DF695B" w14:textId="77777777" w:rsidR="00596252" w:rsidRPr="00596252" w:rsidRDefault="00666147" w:rsidP="00B87FE4">
      <w:pPr>
        <w:pStyle w:val="a4"/>
        <w:numPr>
          <w:ilvl w:val="0"/>
          <w:numId w:val="11"/>
        </w:numPr>
        <w:ind w:left="0" w:firstLine="720"/>
        <w:contextualSpacing w:val="0"/>
      </w:pPr>
      <w:r>
        <w:lastRenderedPageBreak/>
        <w:t xml:space="preserve">В открывшейся форме </w:t>
      </w:r>
      <w:r w:rsidRPr="006B2E20">
        <w:rPr>
          <w:b/>
          <w:bCs/>
        </w:rPr>
        <w:t xml:space="preserve">«Выбор организационных единиц» </w:t>
      </w:r>
      <w:r w:rsidR="006B2E20" w:rsidRPr="006B2E20">
        <w:rPr>
          <w:b/>
          <w:bCs/>
        </w:rPr>
        <w:t>(5)</w:t>
      </w:r>
      <w:r w:rsidR="006B2E20">
        <w:t xml:space="preserve"> </w:t>
      </w:r>
      <w:r>
        <w:t xml:space="preserve">выберите необходимые </w:t>
      </w:r>
      <w:r w:rsidRPr="006B2E20">
        <w:rPr>
          <w:b/>
          <w:bCs/>
        </w:rPr>
        <w:t>орг</w:t>
      </w:r>
      <w:r w:rsidR="006B2E20">
        <w:rPr>
          <w:b/>
          <w:bCs/>
        </w:rPr>
        <w:t xml:space="preserve">анизационную </w:t>
      </w:r>
      <w:r w:rsidRPr="006B2E20">
        <w:rPr>
          <w:b/>
          <w:bCs/>
        </w:rPr>
        <w:t>едини</w:t>
      </w:r>
      <w:r w:rsidR="006B2E20">
        <w:rPr>
          <w:b/>
          <w:bCs/>
        </w:rPr>
        <w:t>цу</w:t>
      </w:r>
      <w:r w:rsidR="006B2E20" w:rsidRPr="006B2E20">
        <w:rPr>
          <w:b/>
          <w:bCs/>
        </w:rPr>
        <w:t xml:space="preserve"> (6)</w:t>
      </w:r>
      <w:r>
        <w:t xml:space="preserve">, затем нажмите </w:t>
      </w:r>
      <w:r w:rsidRPr="006B2E20">
        <w:rPr>
          <w:b/>
          <w:bCs/>
          <w:i/>
          <w:iCs/>
        </w:rPr>
        <w:t>«Применить»</w:t>
      </w:r>
      <w:r w:rsidR="006B2E20" w:rsidRPr="006B2E20">
        <w:rPr>
          <w:b/>
          <w:bCs/>
        </w:rPr>
        <w:t xml:space="preserve"> (7)</w:t>
      </w:r>
      <w:r w:rsidRPr="006B2E20">
        <w:rPr>
          <w:b/>
          <w:bCs/>
        </w:rPr>
        <w:t>.</w:t>
      </w:r>
    </w:p>
    <w:p w14:paraId="4F9389C8" w14:textId="45CF2070" w:rsidR="00666147" w:rsidRDefault="000D5DC6" w:rsidP="00596252">
      <w:pPr>
        <w:ind w:firstLine="0"/>
        <w:jc w:val="center"/>
      </w:pPr>
      <w:commentRangeStart w:id="40"/>
      <w:commentRangeEnd w:id="40"/>
      <w:r>
        <w:rPr>
          <w:noProof/>
          <w:lang w:eastAsia="ru-RU"/>
        </w:rPr>
        <w:drawing>
          <wp:inline distT="0" distB="0" distL="0" distR="0" wp14:anchorId="361C3F28" wp14:editId="42194C93">
            <wp:extent cx="6749427" cy="447040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772013" cy="448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547C0" w14:textId="0CED763F" w:rsidR="00BD6042" w:rsidRPr="00A43FBD" w:rsidRDefault="006B2E20" w:rsidP="006B2E20">
      <w:pPr>
        <w:pStyle w:val="a4"/>
        <w:ind w:firstLine="720"/>
        <w:contextualSpacing w:val="0"/>
        <w:rPr>
          <w:i/>
          <w:iCs/>
        </w:rPr>
      </w:pPr>
      <w:r w:rsidRPr="006B2E20">
        <w:rPr>
          <w:i/>
          <w:iCs/>
        </w:rPr>
        <w:t>После чего дополнительная форма «Выбор организационных единиц»</w:t>
      </w:r>
      <w:r>
        <w:t xml:space="preserve"> </w:t>
      </w:r>
      <w:r w:rsidRPr="006B2E20">
        <w:rPr>
          <w:b/>
          <w:bCs/>
        </w:rPr>
        <w:t>(5)</w:t>
      </w:r>
      <w:r w:rsidRPr="00EC53B8">
        <w:t xml:space="preserve"> </w:t>
      </w:r>
      <w:r w:rsidRPr="006B2E20">
        <w:rPr>
          <w:i/>
          <w:iCs/>
        </w:rPr>
        <w:t>закроется</w:t>
      </w:r>
      <w:r w:rsidR="00A43FBD" w:rsidRPr="00A43FBD">
        <w:rPr>
          <w:i/>
          <w:iCs/>
        </w:rPr>
        <w:t>.</w:t>
      </w:r>
    </w:p>
    <w:p w14:paraId="6566674A" w14:textId="3A4E7EE5" w:rsidR="006B2E20" w:rsidRDefault="006B2E20" w:rsidP="006B2E20">
      <w:pPr>
        <w:pStyle w:val="a4"/>
        <w:ind w:firstLine="720"/>
        <w:contextualSpacing w:val="0"/>
      </w:pPr>
      <w:r w:rsidRPr="006B2E20">
        <w:rPr>
          <w:i/>
          <w:iCs/>
        </w:rPr>
        <w:t>Система оповестит о успешном выполнении действия</w:t>
      </w:r>
      <w:r>
        <w:t xml:space="preserve"> </w:t>
      </w:r>
      <w:r w:rsidRPr="006B2E20">
        <w:rPr>
          <w:b/>
          <w:bCs/>
        </w:rPr>
        <w:t>(8)</w:t>
      </w:r>
      <w:r w:rsidRPr="00EC53B8">
        <w:t xml:space="preserve">, </w:t>
      </w:r>
      <w:r w:rsidRPr="006B2E20">
        <w:rPr>
          <w:i/>
          <w:iCs/>
        </w:rPr>
        <w:t>выбранные значения отобразятся в поле «Организационная единица»</w:t>
      </w:r>
      <w:r>
        <w:t xml:space="preserve"> </w:t>
      </w:r>
      <w:r w:rsidRPr="006B2E20">
        <w:rPr>
          <w:b/>
          <w:bCs/>
        </w:rPr>
        <w:t>(3).</w:t>
      </w:r>
    </w:p>
    <w:p w14:paraId="77C3BB8D" w14:textId="11F7E2AE" w:rsidR="006B2E20" w:rsidRDefault="00BD6042" w:rsidP="00BD6042">
      <w:pPr>
        <w:pStyle w:val="a4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DBFF118" wp14:editId="3706F78B">
            <wp:extent cx="6961845" cy="2659984"/>
            <wp:effectExtent l="76200" t="19050" r="67945" b="14097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991725" cy="2671401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19A594" w14:textId="73466C57" w:rsidR="00666147" w:rsidRDefault="00666147" w:rsidP="00666147">
      <w:pPr>
        <w:pStyle w:val="a4"/>
        <w:ind w:firstLine="0"/>
      </w:pPr>
    </w:p>
    <w:p w14:paraId="073C060A" w14:textId="45ECDCF6" w:rsidR="00666147" w:rsidRDefault="00666147" w:rsidP="00666147">
      <w:pPr>
        <w:pStyle w:val="a4"/>
        <w:ind w:firstLine="0"/>
      </w:pPr>
    </w:p>
    <w:p w14:paraId="24C04F47" w14:textId="77777777" w:rsidR="00666147" w:rsidRDefault="00666147" w:rsidP="00666147">
      <w:pPr>
        <w:pStyle w:val="a4"/>
        <w:ind w:firstLine="0"/>
      </w:pPr>
    </w:p>
    <w:p w14:paraId="4DD84971" w14:textId="77777777" w:rsidR="005759B0" w:rsidRDefault="005759B0" w:rsidP="00666147">
      <w:pPr>
        <w:pStyle w:val="1"/>
        <w:sectPr w:rsidR="005759B0" w:rsidSect="00074187">
          <w:pgSz w:w="16838" w:h="11906" w:orient="landscape"/>
          <w:pgMar w:top="1134" w:right="680" w:bottom="567" w:left="567" w:header="709" w:footer="709" w:gutter="0"/>
          <w:cols w:space="708"/>
          <w:docGrid w:linePitch="360"/>
        </w:sectPr>
      </w:pPr>
    </w:p>
    <w:p w14:paraId="2F45BEDA" w14:textId="647D9247" w:rsidR="003D3C72" w:rsidRDefault="003D3C72" w:rsidP="003D3C72">
      <w:pPr>
        <w:pStyle w:val="1"/>
      </w:pPr>
      <w:bookmarkStart w:id="41" w:name="_Toc100563476"/>
      <w:bookmarkStart w:id="42" w:name="_Ref95327886"/>
      <w:r>
        <w:lastRenderedPageBreak/>
        <w:t>КАДРОВЫЙ РЕЗЕРВ</w:t>
      </w:r>
      <w:bookmarkEnd w:id="41"/>
      <w:r>
        <w:t xml:space="preserve"> </w:t>
      </w:r>
      <w:bookmarkEnd w:id="42"/>
    </w:p>
    <w:p w14:paraId="4061ABE6" w14:textId="19FD8355" w:rsidR="00371936" w:rsidRPr="00371936" w:rsidRDefault="00371936" w:rsidP="00371936">
      <w:pPr>
        <w:pStyle w:val="2"/>
        <w:pageBreakBefore w:val="0"/>
        <w:ind w:firstLine="0"/>
      </w:pPr>
      <w:bookmarkStart w:id="43" w:name="_Toc100563477"/>
      <w:r>
        <w:t>Предложение в кадровый резерв (для любого типа оценки)</w:t>
      </w:r>
      <w:bookmarkEnd w:id="43"/>
    </w:p>
    <w:p w14:paraId="0296EBCB" w14:textId="12349344" w:rsidR="003D3C72" w:rsidRPr="003D3C72" w:rsidRDefault="00662301" w:rsidP="003D3C72">
      <w:pPr>
        <w:spacing w:after="20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60248A3" wp14:editId="4CBE3391">
            <wp:extent cx="6668819" cy="3347652"/>
            <wp:effectExtent l="76200" t="19050" r="74930" b="1390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686257" cy="33564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B76BCB" w14:textId="40D09AB1" w:rsidR="003D3C72" w:rsidRDefault="003D3C72" w:rsidP="00B87FE4">
      <w:pPr>
        <w:pStyle w:val="a4"/>
        <w:numPr>
          <w:ilvl w:val="0"/>
          <w:numId w:val="14"/>
        </w:numPr>
        <w:tabs>
          <w:tab w:val="left" w:pos="1800"/>
        </w:tabs>
        <w:ind w:left="0" w:firstLine="720"/>
      </w:pPr>
      <w:r w:rsidRPr="009300E9">
        <w:t xml:space="preserve">На Главной странице перейдите в раздел </w:t>
      </w:r>
      <w:r w:rsidRPr="003D3C72">
        <w:rPr>
          <w:b/>
          <w:bCs/>
        </w:rPr>
        <w:t>«Карьерный план» (1).</w:t>
      </w:r>
    </w:p>
    <w:p w14:paraId="14AEFFE0" w14:textId="0999DFF5" w:rsidR="003D3C72" w:rsidRPr="003D3C72" w:rsidRDefault="003D3C72" w:rsidP="003D3C72">
      <w:pPr>
        <w:tabs>
          <w:tab w:val="left" w:pos="1800"/>
        </w:tabs>
        <w:spacing w:after="200"/>
        <w:ind w:firstLine="720"/>
        <w:rPr>
          <w:rFonts w:ascii="Arial" w:eastAsia="Calibri" w:hAnsi="Arial" w:cs="Arial"/>
          <w:i/>
          <w:iCs/>
          <w:sz w:val="28"/>
          <w:szCs w:val="28"/>
        </w:rPr>
      </w:pPr>
      <w:r w:rsidRPr="003D3C72">
        <w:rPr>
          <w:rFonts w:ascii="Arial" w:hAnsi="Arial" w:cs="Arial"/>
          <w:i/>
          <w:iCs/>
          <w:sz w:val="28"/>
          <w:szCs w:val="28"/>
        </w:rPr>
        <w:t xml:space="preserve">После чего </w:t>
      </w:r>
      <w:r w:rsidRPr="003D3C72">
        <w:rPr>
          <w:rFonts w:ascii="Arial" w:eastAsia="Calibri" w:hAnsi="Arial" w:cs="Arial"/>
          <w:i/>
          <w:iCs/>
          <w:sz w:val="28"/>
          <w:szCs w:val="28"/>
        </w:rPr>
        <w:t>Система осуществит переход на страницу «Карьерный план»</w:t>
      </w:r>
      <w:r>
        <w:rPr>
          <w:rFonts w:ascii="Arial" w:eastAsia="Calibri" w:hAnsi="Arial" w:cs="Arial"/>
          <w:i/>
          <w:iCs/>
          <w:sz w:val="28"/>
          <w:szCs w:val="28"/>
        </w:rPr>
        <w:t xml:space="preserve"> </w:t>
      </w:r>
      <w:r w:rsidRPr="003D3C72">
        <w:rPr>
          <w:rFonts w:ascii="Arial" w:eastAsia="Calibri" w:hAnsi="Arial" w:cs="Arial"/>
          <w:b/>
          <w:bCs/>
          <w:sz w:val="28"/>
          <w:szCs w:val="28"/>
        </w:rPr>
        <w:t>(2).</w:t>
      </w:r>
    </w:p>
    <w:p w14:paraId="189ADF89" w14:textId="390A1D4C" w:rsidR="003D3C72" w:rsidRPr="00DD2010" w:rsidRDefault="003D3C72" w:rsidP="00B87FE4">
      <w:pPr>
        <w:pStyle w:val="a4"/>
        <w:numPr>
          <w:ilvl w:val="0"/>
          <w:numId w:val="14"/>
        </w:numPr>
        <w:tabs>
          <w:tab w:val="left" w:pos="1800"/>
        </w:tabs>
        <w:ind w:left="0" w:firstLine="720"/>
      </w:pPr>
      <w:r w:rsidRPr="009300E9">
        <w:t xml:space="preserve">На странице </w:t>
      </w:r>
      <w:r w:rsidRPr="003D3C72">
        <w:rPr>
          <w:b/>
          <w:bCs/>
        </w:rPr>
        <w:t>«Карьерный план» (2)</w:t>
      </w:r>
      <w:r>
        <w:t xml:space="preserve"> </w:t>
      </w:r>
      <w:r w:rsidRPr="009300E9">
        <w:t xml:space="preserve">в блоке </w:t>
      </w:r>
      <w:r w:rsidRPr="003D3C72">
        <w:rPr>
          <w:b/>
          <w:bCs/>
        </w:rPr>
        <w:t>«Решения по карьерным шагам» (3)</w:t>
      </w:r>
      <w:r>
        <w:t xml:space="preserve"> </w:t>
      </w:r>
      <w:r w:rsidRPr="009300E9">
        <w:t xml:space="preserve">на плитке «Кадровый резерв» нажмите кнопку </w:t>
      </w:r>
      <w:r w:rsidRPr="003D3C72">
        <w:rPr>
          <w:b/>
          <w:bCs/>
          <w:i/>
          <w:iCs/>
        </w:rPr>
        <w:t>«Принять»</w:t>
      </w:r>
      <w:r w:rsidRPr="003D3C72">
        <w:rPr>
          <w:b/>
          <w:bCs/>
        </w:rPr>
        <w:t xml:space="preserve"> (4).</w:t>
      </w:r>
    </w:p>
    <w:p w14:paraId="1379C706" w14:textId="6FAEA324" w:rsidR="00DD2010" w:rsidRDefault="00596252" w:rsidP="00DD2010">
      <w:pPr>
        <w:spacing w:after="200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FFCBEFE" wp14:editId="78CEF810">
            <wp:extent cx="5287405" cy="2719963"/>
            <wp:effectExtent l="76200" t="19050" r="85090" b="13779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87405" cy="271996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7E563A" w14:textId="77AD941D" w:rsidR="003D3C72" w:rsidRPr="003D3C72" w:rsidRDefault="00596252" w:rsidP="003D3C72">
      <w:pPr>
        <w:tabs>
          <w:tab w:val="left" w:pos="1800"/>
        </w:tabs>
        <w:spacing w:after="200"/>
        <w:ind w:firstLine="720"/>
        <w:jc w:val="left"/>
        <w:rPr>
          <w:rFonts w:ascii="Arial" w:eastAsia="Calibri" w:hAnsi="Arial" w:cs="Arial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6ADC654C" wp14:editId="09B1E819">
            <wp:simplePos x="0" y="0"/>
            <wp:positionH relativeFrom="column">
              <wp:posOffset>3889388</wp:posOffset>
            </wp:positionH>
            <wp:positionV relativeFrom="paragraph">
              <wp:posOffset>249002</wp:posOffset>
            </wp:positionV>
            <wp:extent cx="5905901" cy="2526755"/>
            <wp:effectExtent l="76200" t="19050" r="76200" b="14033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901" cy="25267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C72" w:rsidRPr="003D3C72">
        <w:rPr>
          <w:rFonts w:ascii="Arial" w:eastAsia="Calibri" w:hAnsi="Arial" w:cs="Arial"/>
          <w:i/>
          <w:iCs/>
          <w:sz w:val="28"/>
          <w:szCs w:val="28"/>
        </w:rPr>
        <w:t>После чего Система оповестит о успешно выполненном действии</w:t>
      </w:r>
      <w:r w:rsidR="003D3C72">
        <w:rPr>
          <w:rFonts w:ascii="Arial" w:eastAsia="Calibri" w:hAnsi="Arial" w:cs="Arial"/>
          <w:sz w:val="28"/>
          <w:szCs w:val="28"/>
        </w:rPr>
        <w:t xml:space="preserve"> </w:t>
      </w:r>
      <w:r w:rsidR="003D3C72" w:rsidRPr="003D3C72">
        <w:rPr>
          <w:rFonts w:ascii="Arial" w:eastAsia="Calibri" w:hAnsi="Arial" w:cs="Arial"/>
          <w:b/>
          <w:bCs/>
          <w:sz w:val="28"/>
          <w:szCs w:val="28"/>
        </w:rPr>
        <w:t>(5).</w:t>
      </w:r>
    </w:p>
    <w:p w14:paraId="77CE7B4F" w14:textId="77777777" w:rsidR="005B24DA" w:rsidRDefault="003D3C72" w:rsidP="003D3C72">
      <w:pPr>
        <w:tabs>
          <w:tab w:val="left" w:pos="1800"/>
        </w:tabs>
        <w:spacing w:after="200"/>
        <w:ind w:firstLine="720"/>
        <w:rPr>
          <w:noProof/>
        </w:rPr>
        <w:sectPr w:rsidR="005B24DA" w:rsidSect="001876CD">
          <w:pgSz w:w="16838" w:h="11906" w:orient="landscape" w:code="9"/>
          <w:pgMar w:top="1134" w:right="680" w:bottom="567" w:left="567" w:header="709" w:footer="709" w:gutter="0"/>
          <w:cols w:space="708"/>
          <w:docGrid w:linePitch="360"/>
        </w:sectPr>
      </w:pPr>
      <w:r w:rsidRPr="003D3C72">
        <w:rPr>
          <w:rFonts w:ascii="Arial" w:eastAsia="Calibri" w:hAnsi="Arial" w:cs="Arial"/>
          <w:i/>
          <w:iCs/>
          <w:sz w:val="28"/>
          <w:szCs w:val="28"/>
        </w:rPr>
        <w:t>На плитке «Кадровый резерв» с названием должности статус изменит значение на «Формирование списка кандидатов СУП»</w:t>
      </w:r>
      <w:r>
        <w:rPr>
          <w:rFonts w:ascii="Arial" w:eastAsia="Calibri" w:hAnsi="Arial" w:cs="Arial"/>
          <w:i/>
          <w:iCs/>
          <w:sz w:val="28"/>
          <w:szCs w:val="28"/>
        </w:rPr>
        <w:t xml:space="preserve"> </w:t>
      </w:r>
      <w:r w:rsidRPr="003D3C72">
        <w:rPr>
          <w:rFonts w:ascii="Arial" w:eastAsia="Calibri" w:hAnsi="Arial" w:cs="Arial"/>
          <w:b/>
          <w:bCs/>
          <w:sz w:val="28"/>
          <w:szCs w:val="28"/>
        </w:rPr>
        <w:t>(6).</w:t>
      </w:r>
      <w:r w:rsidR="00596252" w:rsidRPr="00596252">
        <w:rPr>
          <w:noProof/>
        </w:rPr>
        <w:t xml:space="preserve"> </w:t>
      </w:r>
    </w:p>
    <w:p w14:paraId="190D44DF" w14:textId="50F4652A" w:rsidR="005B24DA" w:rsidRPr="005B24DA" w:rsidRDefault="005B24DA" w:rsidP="005B24DA">
      <w:pPr>
        <w:pStyle w:val="1"/>
      </w:pPr>
      <w:bookmarkStart w:id="44" w:name="_Toc100556617"/>
      <w:bookmarkStart w:id="45" w:name="_Toc100563478"/>
      <w:r w:rsidRPr="005B24DA">
        <w:lastRenderedPageBreak/>
        <w:t>ИТОГОВАЯ ОЦЕНКА</w:t>
      </w:r>
      <w:bookmarkEnd w:id="44"/>
      <w:bookmarkEnd w:id="45"/>
      <w:r w:rsidRPr="005B24DA">
        <w:t xml:space="preserve"> </w:t>
      </w:r>
    </w:p>
    <w:p w14:paraId="2D17DF4D" w14:textId="4AD18089" w:rsidR="005B24DA" w:rsidRPr="005B24DA" w:rsidRDefault="005B24DA" w:rsidP="005B24DA">
      <w:pPr>
        <w:spacing w:after="200"/>
        <w:ind w:firstLine="0"/>
        <w:jc w:val="center"/>
        <w:rPr>
          <w:rFonts w:ascii="Arial" w:hAnsi="Arial"/>
          <w:sz w:val="28"/>
        </w:rPr>
      </w:pPr>
      <w:r>
        <w:rPr>
          <w:noProof/>
          <w:lang w:eastAsia="ru-RU"/>
        </w:rPr>
        <w:drawing>
          <wp:inline distT="0" distB="0" distL="0" distR="0" wp14:anchorId="623CE607" wp14:editId="3C80F1CF">
            <wp:extent cx="6187674" cy="7135495"/>
            <wp:effectExtent l="76200" t="19050" r="80010" b="1416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96736" cy="714594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28340F" w14:textId="77777777" w:rsidR="005B24DA" w:rsidRDefault="005B24DA" w:rsidP="005B24DA">
      <w:pPr>
        <w:spacing w:after="200"/>
        <w:rPr>
          <w:rFonts w:ascii="Arial" w:hAnsi="Arial"/>
          <w:sz w:val="28"/>
        </w:rPr>
      </w:pPr>
      <w:r w:rsidRPr="005B24DA">
        <w:rPr>
          <w:rFonts w:ascii="Arial" w:hAnsi="Arial"/>
          <w:sz w:val="28"/>
        </w:rPr>
        <w:t xml:space="preserve">По итогам круглого стола в карту КПЭ сотрудника оценка и решения круглого стола записываются на вкладку </w:t>
      </w:r>
      <w:r w:rsidRPr="005B24DA">
        <w:rPr>
          <w:rFonts w:ascii="Arial" w:hAnsi="Arial"/>
          <w:b/>
          <w:bCs/>
          <w:sz w:val="28"/>
        </w:rPr>
        <w:t>«Результаты круглого стола» (1)</w:t>
      </w:r>
      <w:r w:rsidRPr="005B24DA">
        <w:rPr>
          <w:rFonts w:ascii="Arial" w:hAnsi="Arial"/>
          <w:sz w:val="28"/>
        </w:rPr>
        <w:t xml:space="preserve"> </w:t>
      </w:r>
      <w:r>
        <w:rPr>
          <w:rFonts w:ascii="Arial" w:hAnsi="Arial"/>
          <w:sz w:val="28"/>
        </w:rPr>
        <w:t>итоговой оценки.</w:t>
      </w:r>
    </w:p>
    <w:p w14:paraId="462ED3DE" w14:textId="744C5DD1" w:rsidR="00892EE8" w:rsidRDefault="005B24DA" w:rsidP="005B24DA">
      <w:pPr>
        <w:spacing w:after="160" w:line="259" w:lineRule="auto"/>
        <w:ind w:firstLine="720"/>
        <w:rPr>
          <w:noProof/>
        </w:rPr>
      </w:pPr>
      <w:r>
        <w:rPr>
          <w:rFonts w:ascii="Arial" w:hAnsi="Arial"/>
          <w:sz w:val="28"/>
        </w:rPr>
        <w:t xml:space="preserve">После ознакомления с информацией о итоговой оценке нажмите кнопку </w:t>
      </w:r>
      <w:r w:rsidRPr="005B24DA">
        <w:rPr>
          <w:rFonts w:ascii="Arial" w:hAnsi="Arial"/>
          <w:b/>
          <w:bCs/>
          <w:i/>
          <w:iCs/>
          <w:sz w:val="28"/>
        </w:rPr>
        <w:t>«Ознакомлен»</w:t>
      </w:r>
      <w:r w:rsidRPr="005B24DA">
        <w:rPr>
          <w:rFonts w:ascii="Arial" w:hAnsi="Arial"/>
          <w:b/>
          <w:bCs/>
          <w:sz w:val="28"/>
        </w:rPr>
        <w:t xml:space="preserve"> (2).</w:t>
      </w:r>
    </w:p>
    <w:sectPr w:rsidR="00892EE8" w:rsidSect="005B24DA">
      <w:pgSz w:w="11906" w:h="16838" w:code="9"/>
      <w:pgMar w:top="567" w:right="1134" w:bottom="680" w:left="567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78D050A" w16cex:dateUtc="2023-02-07T14:12:00Z"/>
  <w16cex:commentExtensible w16cex:durableId="278D05FF" w16cex:dateUtc="2023-02-07T14:1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1DBBA6C" w16cid:durableId="278D0129"/>
  <w16cid:commentId w16cid:paraId="5D57E0E9" w16cid:durableId="278D050A"/>
  <w16cid:commentId w16cid:paraId="1EDB7CDF" w16cid:durableId="278D012A"/>
  <w16cid:commentId w16cid:paraId="7BCD6C8E" w16cid:durableId="278D05F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C7BFDE" w14:textId="77777777" w:rsidR="008B20FF" w:rsidRDefault="008B20FF">
      <w:r>
        <w:separator/>
      </w:r>
    </w:p>
  </w:endnote>
  <w:endnote w:type="continuationSeparator" w:id="0">
    <w:p w14:paraId="0177A941" w14:textId="77777777" w:rsidR="008B20FF" w:rsidRDefault="008B2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00388354"/>
      <w:docPartObj>
        <w:docPartGallery w:val="Page Numbers (Bottom of Page)"/>
        <w:docPartUnique/>
      </w:docPartObj>
    </w:sdtPr>
    <w:sdtEndPr/>
    <w:sdtContent>
      <w:p w14:paraId="26121714" w14:textId="7AAD30DC" w:rsidR="001014CE" w:rsidRDefault="001014CE" w:rsidP="00870F78">
        <w:pPr>
          <w:pStyle w:val="a7"/>
          <w:ind w:left="709" w:firstLin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16FF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DFADEC" w14:textId="63F4B000" w:rsidR="001014CE" w:rsidRDefault="00DA16FF" w:rsidP="001876CD">
    <w:pPr>
      <w:pStyle w:val="a7"/>
      <w:ind w:right="111" w:firstLine="0"/>
      <w:jc w:val="right"/>
    </w:pPr>
    <w:sdt>
      <w:sdtPr>
        <w:id w:val="-2116195780"/>
        <w:docPartObj>
          <w:docPartGallery w:val="Page Numbers (Bottom of Page)"/>
          <w:docPartUnique/>
        </w:docPartObj>
      </w:sdtPr>
      <w:sdtEndPr/>
      <w:sdtContent>
        <w:r w:rsidR="001014CE">
          <w:fldChar w:fldCharType="begin"/>
        </w:r>
        <w:r w:rsidR="001014CE">
          <w:instrText>PAGE   \* MERGEFORMAT</w:instrText>
        </w:r>
        <w:r w:rsidR="001014CE">
          <w:fldChar w:fldCharType="separate"/>
        </w:r>
        <w:r>
          <w:rPr>
            <w:noProof/>
          </w:rPr>
          <w:t>47</w:t>
        </w:r>
        <w:r w:rsidR="001014CE">
          <w:fldChar w:fldCharType="end"/>
        </w:r>
      </w:sdtContent>
    </w:sdt>
  </w:p>
  <w:p w14:paraId="591FE87C" w14:textId="77777777" w:rsidR="001014CE" w:rsidRDefault="001014C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4BE75A" w14:textId="77777777" w:rsidR="008B20FF" w:rsidRDefault="008B20FF">
      <w:r>
        <w:separator/>
      </w:r>
    </w:p>
  </w:footnote>
  <w:footnote w:type="continuationSeparator" w:id="0">
    <w:p w14:paraId="194FBC56" w14:textId="77777777" w:rsidR="008B20FF" w:rsidRDefault="008B20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8D0B62" w14:textId="77777777" w:rsidR="001014CE" w:rsidRPr="007778E5" w:rsidRDefault="001014CE" w:rsidP="00870F78">
    <w:pPr>
      <w:pStyle w:val="a5"/>
      <w:ind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2BB32A" w14:textId="2389B97A" w:rsidR="001014CE" w:rsidRDefault="001014CE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C05FC"/>
    <w:multiLevelType w:val="hybridMultilevel"/>
    <w:tmpl w:val="8DE05B12"/>
    <w:lvl w:ilvl="0" w:tplc="E8DE228A">
      <w:start w:val="1"/>
      <w:numFmt w:val="decimal"/>
      <w:lvlText w:val="Шаг %1."/>
      <w:lvlJc w:val="left"/>
      <w:pPr>
        <w:ind w:left="16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5B7DBA"/>
    <w:multiLevelType w:val="multilevel"/>
    <w:tmpl w:val="C79ADCD2"/>
    <w:lvl w:ilvl="0">
      <w:start w:val="1"/>
      <w:numFmt w:val="decimal"/>
      <w:lvlText w:val="Шаг 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Шаг %1.%2."/>
      <w:lvlJc w:val="left"/>
      <w:pPr>
        <w:ind w:left="2052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73617E6"/>
    <w:multiLevelType w:val="hybridMultilevel"/>
    <w:tmpl w:val="017E7980"/>
    <w:lvl w:ilvl="0" w:tplc="E8DE228A">
      <w:start w:val="1"/>
      <w:numFmt w:val="decimal"/>
      <w:lvlText w:val="Шаг %1."/>
      <w:lvlJc w:val="left"/>
      <w:pPr>
        <w:ind w:left="16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2E5AFA"/>
    <w:multiLevelType w:val="hybridMultilevel"/>
    <w:tmpl w:val="094C2C46"/>
    <w:lvl w:ilvl="0" w:tplc="17E4DCF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FDA35F0"/>
    <w:multiLevelType w:val="hybridMultilevel"/>
    <w:tmpl w:val="F8243C5E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8266F44"/>
    <w:multiLevelType w:val="hybridMultilevel"/>
    <w:tmpl w:val="99D62FD0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ED81EB5"/>
    <w:multiLevelType w:val="hybridMultilevel"/>
    <w:tmpl w:val="D8CCA928"/>
    <w:lvl w:ilvl="0" w:tplc="E8DE228A">
      <w:start w:val="1"/>
      <w:numFmt w:val="decimal"/>
      <w:lvlText w:val="Шаг %1."/>
      <w:lvlJc w:val="left"/>
      <w:pPr>
        <w:ind w:left="16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491AC7"/>
    <w:multiLevelType w:val="hybridMultilevel"/>
    <w:tmpl w:val="2B1E7100"/>
    <w:lvl w:ilvl="0" w:tplc="E8DE228A">
      <w:start w:val="1"/>
      <w:numFmt w:val="decimal"/>
      <w:lvlText w:val="Шаг %1."/>
      <w:lvlJc w:val="left"/>
      <w:pPr>
        <w:ind w:left="16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6366AE"/>
    <w:multiLevelType w:val="hybridMultilevel"/>
    <w:tmpl w:val="CDE41CCC"/>
    <w:lvl w:ilvl="0" w:tplc="E8DE228A">
      <w:start w:val="1"/>
      <w:numFmt w:val="decimal"/>
      <w:lvlText w:val="Шаг %1."/>
      <w:lvlJc w:val="left"/>
      <w:pPr>
        <w:ind w:left="16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157D77"/>
    <w:multiLevelType w:val="hybridMultilevel"/>
    <w:tmpl w:val="1EE0BAAC"/>
    <w:lvl w:ilvl="0" w:tplc="E8DE228A">
      <w:start w:val="1"/>
      <w:numFmt w:val="decimal"/>
      <w:lvlText w:val="Шаг %1."/>
      <w:lvlJc w:val="left"/>
      <w:pPr>
        <w:ind w:left="16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FA66CB"/>
    <w:multiLevelType w:val="hybridMultilevel"/>
    <w:tmpl w:val="6CF8CD8E"/>
    <w:lvl w:ilvl="0" w:tplc="17E4DC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EEB5A00"/>
    <w:multiLevelType w:val="hybridMultilevel"/>
    <w:tmpl w:val="1786B5CC"/>
    <w:lvl w:ilvl="0" w:tplc="17E4DC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855CC3"/>
    <w:multiLevelType w:val="hybridMultilevel"/>
    <w:tmpl w:val="E788F3E2"/>
    <w:lvl w:ilvl="0" w:tplc="C2363CD4">
      <w:start w:val="1"/>
      <w:numFmt w:val="bullet"/>
      <w:pStyle w:val="a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84B0210"/>
    <w:multiLevelType w:val="hybridMultilevel"/>
    <w:tmpl w:val="A06E3E74"/>
    <w:lvl w:ilvl="0" w:tplc="E8DE228A">
      <w:start w:val="1"/>
      <w:numFmt w:val="decimal"/>
      <w:lvlText w:val="Шаг %1."/>
      <w:lvlJc w:val="left"/>
      <w:pPr>
        <w:ind w:left="16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2246FD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5" w15:restartNumberingAfterBreak="0">
    <w:nsid w:val="65B77480"/>
    <w:multiLevelType w:val="hybridMultilevel"/>
    <w:tmpl w:val="CA302984"/>
    <w:lvl w:ilvl="0" w:tplc="E8DE228A">
      <w:start w:val="1"/>
      <w:numFmt w:val="decimal"/>
      <w:lvlText w:val="Шаг %1."/>
      <w:lvlJc w:val="left"/>
      <w:pPr>
        <w:ind w:left="16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6D658A"/>
    <w:multiLevelType w:val="hybridMultilevel"/>
    <w:tmpl w:val="B81A30C4"/>
    <w:lvl w:ilvl="0" w:tplc="E8DE228A">
      <w:start w:val="1"/>
      <w:numFmt w:val="decimal"/>
      <w:lvlText w:val="Шаг %1."/>
      <w:lvlJc w:val="left"/>
      <w:pPr>
        <w:ind w:left="16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2C4BC0"/>
    <w:multiLevelType w:val="hybridMultilevel"/>
    <w:tmpl w:val="E710CE7A"/>
    <w:lvl w:ilvl="0" w:tplc="E8DE228A">
      <w:start w:val="1"/>
      <w:numFmt w:val="decimal"/>
      <w:lvlText w:val="Шаг 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9E1A5D"/>
    <w:multiLevelType w:val="hybridMultilevel"/>
    <w:tmpl w:val="F9AE2C0C"/>
    <w:lvl w:ilvl="0" w:tplc="17E4DCFC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E566CC0">
      <w:numFmt w:val="bullet"/>
      <w:lvlText w:val="•"/>
      <w:lvlJc w:val="left"/>
      <w:pPr>
        <w:ind w:left="1647" w:hanging="360"/>
      </w:pPr>
      <w:rPr>
        <w:rFonts w:ascii="Arial" w:eastAsia="Times New Roman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 w15:restartNumberingAfterBreak="0">
    <w:nsid w:val="726E468B"/>
    <w:multiLevelType w:val="multilevel"/>
    <w:tmpl w:val="F064DB12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17"/>
  </w:num>
  <w:num w:numId="2">
    <w:abstractNumId w:val="19"/>
  </w:num>
  <w:num w:numId="3">
    <w:abstractNumId w:val="13"/>
  </w:num>
  <w:num w:numId="4">
    <w:abstractNumId w:val="1"/>
  </w:num>
  <w:num w:numId="5">
    <w:abstractNumId w:val="2"/>
  </w:num>
  <w:num w:numId="6">
    <w:abstractNumId w:val="6"/>
  </w:num>
  <w:num w:numId="7">
    <w:abstractNumId w:val="16"/>
  </w:num>
  <w:num w:numId="8">
    <w:abstractNumId w:val="9"/>
  </w:num>
  <w:num w:numId="9">
    <w:abstractNumId w:val="15"/>
  </w:num>
  <w:num w:numId="10">
    <w:abstractNumId w:val="7"/>
  </w:num>
  <w:num w:numId="11">
    <w:abstractNumId w:val="0"/>
  </w:num>
  <w:num w:numId="12">
    <w:abstractNumId w:val="3"/>
  </w:num>
  <w:num w:numId="13">
    <w:abstractNumId w:val="14"/>
  </w:num>
  <w:num w:numId="14">
    <w:abstractNumId w:val="8"/>
  </w:num>
  <w:num w:numId="15">
    <w:abstractNumId w:val="12"/>
  </w:num>
  <w:num w:numId="16">
    <w:abstractNumId w:val="18"/>
  </w:num>
  <w:num w:numId="17">
    <w:abstractNumId w:val="10"/>
  </w:num>
  <w:num w:numId="18">
    <w:abstractNumId w:val="11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</w:num>
  <w:num w:numId="21">
    <w:abstractNumId w:val="5"/>
  </w:num>
  <w:numIdMacAtCleanup w:val="1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Шубинская Ольга Александровна">
    <w15:presenceInfo w15:providerId="None" w15:userId="Шубинская Ольга Александровн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E9A"/>
    <w:rsid w:val="0001668C"/>
    <w:rsid w:val="000252BD"/>
    <w:rsid w:val="00062985"/>
    <w:rsid w:val="00070D32"/>
    <w:rsid w:val="00074187"/>
    <w:rsid w:val="00074598"/>
    <w:rsid w:val="00082800"/>
    <w:rsid w:val="000A02F1"/>
    <w:rsid w:val="000D36E7"/>
    <w:rsid w:val="000D4081"/>
    <w:rsid w:val="000D5DC6"/>
    <w:rsid w:val="000D63BE"/>
    <w:rsid w:val="000E786F"/>
    <w:rsid w:val="000F2AD7"/>
    <w:rsid w:val="001014CE"/>
    <w:rsid w:val="00113740"/>
    <w:rsid w:val="001179F8"/>
    <w:rsid w:val="00120C58"/>
    <w:rsid w:val="00126E1D"/>
    <w:rsid w:val="00157783"/>
    <w:rsid w:val="00157DD7"/>
    <w:rsid w:val="0017388E"/>
    <w:rsid w:val="00174D7D"/>
    <w:rsid w:val="001755DD"/>
    <w:rsid w:val="00184042"/>
    <w:rsid w:val="00185853"/>
    <w:rsid w:val="001876CD"/>
    <w:rsid w:val="00196D7E"/>
    <w:rsid w:val="001A2E61"/>
    <w:rsid w:val="001A727A"/>
    <w:rsid w:val="001C198A"/>
    <w:rsid w:val="001D78E8"/>
    <w:rsid w:val="001F2DD1"/>
    <w:rsid w:val="001F6664"/>
    <w:rsid w:val="00236F1F"/>
    <w:rsid w:val="00237E27"/>
    <w:rsid w:val="002448BE"/>
    <w:rsid w:val="002501B2"/>
    <w:rsid w:val="00253C41"/>
    <w:rsid w:val="002558C8"/>
    <w:rsid w:val="002762E3"/>
    <w:rsid w:val="00286E9A"/>
    <w:rsid w:val="00290461"/>
    <w:rsid w:val="00293492"/>
    <w:rsid w:val="002979F4"/>
    <w:rsid w:val="002A2497"/>
    <w:rsid w:val="002C2F2E"/>
    <w:rsid w:val="002C3078"/>
    <w:rsid w:val="002C5523"/>
    <w:rsid w:val="002D755C"/>
    <w:rsid w:val="002F116E"/>
    <w:rsid w:val="002F1F21"/>
    <w:rsid w:val="002F3D59"/>
    <w:rsid w:val="002F5865"/>
    <w:rsid w:val="00314DFB"/>
    <w:rsid w:val="00317897"/>
    <w:rsid w:val="00326CCA"/>
    <w:rsid w:val="00343A73"/>
    <w:rsid w:val="00350350"/>
    <w:rsid w:val="00353AD5"/>
    <w:rsid w:val="00371936"/>
    <w:rsid w:val="00373F54"/>
    <w:rsid w:val="00377C52"/>
    <w:rsid w:val="00382D20"/>
    <w:rsid w:val="003925C1"/>
    <w:rsid w:val="003A16CC"/>
    <w:rsid w:val="003D0E06"/>
    <w:rsid w:val="003D3C72"/>
    <w:rsid w:val="003E5E2D"/>
    <w:rsid w:val="004113CF"/>
    <w:rsid w:val="004152DE"/>
    <w:rsid w:val="004217F5"/>
    <w:rsid w:val="0043445B"/>
    <w:rsid w:val="00471F8F"/>
    <w:rsid w:val="00477C40"/>
    <w:rsid w:val="004943D6"/>
    <w:rsid w:val="004944C7"/>
    <w:rsid w:val="00496879"/>
    <w:rsid w:val="004F0670"/>
    <w:rsid w:val="0050262F"/>
    <w:rsid w:val="005109DE"/>
    <w:rsid w:val="0051263B"/>
    <w:rsid w:val="00542501"/>
    <w:rsid w:val="0056270F"/>
    <w:rsid w:val="00570E52"/>
    <w:rsid w:val="00572208"/>
    <w:rsid w:val="005759B0"/>
    <w:rsid w:val="0057742C"/>
    <w:rsid w:val="005909EF"/>
    <w:rsid w:val="00590C73"/>
    <w:rsid w:val="00596252"/>
    <w:rsid w:val="005B24DA"/>
    <w:rsid w:val="005C1A82"/>
    <w:rsid w:val="005C4EA9"/>
    <w:rsid w:val="005D36E1"/>
    <w:rsid w:val="005D4FA6"/>
    <w:rsid w:val="005E2708"/>
    <w:rsid w:val="005E6D17"/>
    <w:rsid w:val="00600DE6"/>
    <w:rsid w:val="00611578"/>
    <w:rsid w:val="00615E7B"/>
    <w:rsid w:val="0063497F"/>
    <w:rsid w:val="00645246"/>
    <w:rsid w:val="0064751E"/>
    <w:rsid w:val="0065174C"/>
    <w:rsid w:val="00662301"/>
    <w:rsid w:val="00666147"/>
    <w:rsid w:val="00673348"/>
    <w:rsid w:val="006776CD"/>
    <w:rsid w:val="006873DB"/>
    <w:rsid w:val="00697E2E"/>
    <w:rsid w:val="006A2AA9"/>
    <w:rsid w:val="006B0927"/>
    <w:rsid w:val="006B2E20"/>
    <w:rsid w:val="006C7769"/>
    <w:rsid w:val="006D3EB2"/>
    <w:rsid w:val="00700C6F"/>
    <w:rsid w:val="00704F71"/>
    <w:rsid w:val="00730CCB"/>
    <w:rsid w:val="007323CA"/>
    <w:rsid w:val="0074270A"/>
    <w:rsid w:val="007519AE"/>
    <w:rsid w:val="00757488"/>
    <w:rsid w:val="0077576D"/>
    <w:rsid w:val="007845C2"/>
    <w:rsid w:val="007871B5"/>
    <w:rsid w:val="00794C45"/>
    <w:rsid w:val="007953EE"/>
    <w:rsid w:val="007A2F34"/>
    <w:rsid w:val="007B0BC1"/>
    <w:rsid w:val="007B2EE1"/>
    <w:rsid w:val="007D030C"/>
    <w:rsid w:val="007D6D38"/>
    <w:rsid w:val="00814A15"/>
    <w:rsid w:val="0081672B"/>
    <w:rsid w:val="00817E3D"/>
    <w:rsid w:val="00850EFE"/>
    <w:rsid w:val="00854EDB"/>
    <w:rsid w:val="00857BF7"/>
    <w:rsid w:val="00870F78"/>
    <w:rsid w:val="00875B44"/>
    <w:rsid w:val="00892EE8"/>
    <w:rsid w:val="008934B3"/>
    <w:rsid w:val="008A1836"/>
    <w:rsid w:val="008A73B1"/>
    <w:rsid w:val="008B20FF"/>
    <w:rsid w:val="008C63B3"/>
    <w:rsid w:val="008E6C79"/>
    <w:rsid w:val="008F2980"/>
    <w:rsid w:val="00927F8A"/>
    <w:rsid w:val="009300E9"/>
    <w:rsid w:val="00931AFE"/>
    <w:rsid w:val="00934828"/>
    <w:rsid w:val="00946EB7"/>
    <w:rsid w:val="00960FE5"/>
    <w:rsid w:val="00963B5E"/>
    <w:rsid w:val="00974D3B"/>
    <w:rsid w:val="00995DBB"/>
    <w:rsid w:val="009A2FCF"/>
    <w:rsid w:val="009C5F4C"/>
    <w:rsid w:val="009C7D84"/>
    <w:rsid w:val="00A1509C"/>
    <w:rsid w:val="00A15305"/>
    <w:rsid w:val="00A24DE8"/>
    <w:rsid w:val="00A265C6"/>
    <w:rsid w:val="00A37099"/>
    <w:rsid w:val="00A43FBD"/>
    <w:rsid w:val="00A703DC"/>
    <w:rsid w:val="00A805C8"/>
    <w:rsid w:val="00A85519"/>
    <w:rsid w:val="00AA0259"/>
    <w:rsid w:val="00AA648A"/>
    <w:rsid w:val="00AA7E2C"/>
    <w:rsid w:val="00AB176A"/>
    <w:rsid w:val="00AC6B38"/>
    <w:rsid w:val="00AC6B79"/>
    <w:rsid w:val="00AE0503"/>
    <w:rsid w:val="00B23F07"/>
    <w:rsid w:val="00B41542"/>
    <w:rsid w:val="00B4685D"/>
    <w:rsid w:val="00B66681"/>
    <w:rsid w:val="00B739CF"/>
    <w:rsid w:val="00B82B6A"/>
    <w:rsid w:val="00B87FE4"/>
    <w:rsid w:val="00BA4A0A"/>
    <w:rsid w:val="00BB6770"/>
    <w:rsid w:val="00BB7B8B"/>
    <w:rsid w:val="00BC2FF8"/>
    <w:rsid w:val="00BD01B1"/>
    <w:rsid w:val="00BD6042"/>
    <w:rsid w:val="00BE17F9"/>
    <w:rsid w:val="00BE1B03"/>
    <w:rsid w:val="00BF3BAE"/>
    <w:rsid w:val="00C02D6F"/>
    <w:rsid w:val="00C1766F"/>
    <w:rsid w:val="00C252D9"/>
    <w:rsid w:val="00C33B9E"/>
    <w:rsid w:val="00C45F66"/>
    <w:rsid w:val="00C472E4"/>
    <w:rsid w:val="00C5363E"/>
    <w:rsid w:val="00C60534"/>
    <w:rsid w:val="00C61125"/>
    <w:rsid w:val="00CE4F46"/>
    <w:rsid w:val="00CE4F76"/>
    <w:rsid w:val="00CE6086"/>
    <w:rsid w:val="00CE6198"/>
    <w:rsid w:val="00D022DC"/>
    <w:rsid w:val="00D25CAE"/>
    <w:rsid w:val="00D315DF"/>
    <w:rsid w:val="00D369E1"/>
    <w:rsid w:val="00D53521"/>
    <w:rsid w:val="00D64C24"/>
    <w:rsid w:val="00D839E0"/>
    <w:rsid w:val="00DA16FF"/>
    <w:rsid w:val="00DA5677"/>
    <w:rsid w:val="00DB6F3F"/>
    <w:rsid w:val="00DD2010"/>
    <w:rsid w:val="00DD7A2D"/>
    <w:rsid w:val="00DF25CC"/>
    <w:rsid w:val="00E0007C"/>
    <w:rsid w:val="00E020E7"/>
    <w:rsid w:val="00E140E3"/>
    <w:rsid w:val="00E16052"/>
    <w:rsid w:val="00E20925"/>
    <w:rsid w:val="00E30266"/>
    <w:rsid w:val="00E305FA"/>
    <w:rsid w:val="00E3561C"/>
    <w:rsid w:val="00E54573"/>
    <w:rsid w:val="00E660C1"/>
    <w:rsid w:val="00E7385E"/>
    <w:rsid w:val="00E759F5"/>
    <w:rsid w:val="00E80C97"/>
    <w:rsid w:val="00E820F4"/>
    <w:rsid w:val="00E90737"/>
    <w:rsid w:val="00E914CA"/>
    <w:rsid w:val="00EA4CE4"/>
    <w:rsid w:val="00EA53B5"/>
    <w:rsid w:val="00EB3072"/>
    <w:rsid w:val="00EB4003"/>
    <w:rsid w:val="00EC0590"/>
    <w:rsid w:val="00EC53B8"/>
    <w:rsid w:val="00EF0874"/>
    <w:rsid w:val="00EF6014"/>
    <w:rsid w:val="00F305DF"/>
    <w:rsid w:val="00F3558B"/>
    <w:rsid w:val="00F40BA6"/>
    <w:rsid w:val="00F42496"/>
    <w:rsid w:val="00F43312"/>
    <w:rsid w:val="00F53C73"/>
    <w:rsid w:val="00F56B2F"/>
    <w:rsid w:val="00F6073B"/>
    <w:rsid w:val="00F74754"/>
    <w:rsid w:val="00F75B02"/>
    <w:rsid w:val="00F86C84"/>
    <w:rsid w:val="00F96249"/>
    <w:rsid w:val="00F971EC"/>
    <w:rsid w:val="00FA0D75"/>
    <w:rsid w:val="00FA6EC7"/>
    <w:rsid w:val="00FB2170"/>
    <w:rsid w:val="00FB47A8"/>
    <w:rsid w:val="00FC27A5"/>
    <w:rsid w:val="00FC551A"/>
    <w:rsid w:val="00FF1066"/>
    <w:rsid w:val="00FF5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F428F35"/>
  <w15:chartTrackingRefBased/>
  <w15:docId w15:val="{8A4AACDE-2CFC-4855-B485-37A3BF71E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944C7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0"/>
    <w:next w:val="a0"/>
    <w:link w:val="10"/>
    <w:uiPriority w:val="9"/>
    <w:qFormat/>
    <w:rsid w:val="008A73B1"/>
    <w:pPr>
      <w:keepNext/>
      <w:keepLines/>
      <w:pageBreakBefore/>
      <w:numPr>
        <w:numId w:val="2"/>
      </w:numPr>
      <w:tabs>
        <w:tab w:val="left" w:pos="540"/>
        <w:tab w:val="left" w:pos="6300"/>
      </w:tabs>
      <w:spacing w:before="120" w:after="120" w:line="360" w:lineRule="auto"/>
      <w:ind w:left="0" w:firstLine="0"/>
      <w:jc w:val="center"/>
      <w:outlineLvl w:val="0"/>
    </w:pPr>
    <w:rPr>
      <w:rFonts w:ascii="Arial" w:eastAsiaTheme="majorEastAsia" w:hAnsi="Arial" w:cs="Arial"/>
      <w:b/>
      <w:sz w:val="36"/>
      <w:szCs w:val="36"/>
    </w:rPr>
  </w:style>
  <w:style w:type="paragraph" w:styleId="2">
    <w:name w:val="heading 2"/>
    <w:basedOn w:val="a0"/>
    <w:next w:val="a0"/>
    <w:link w:val="20"/>
    <w:uiPriority w:val="9"/>
    <w:unhideWhenUsed/>
    <w:qFormat/>
    <w:rsid w:val="00B23F07"/>
    <w:pPr>
      <w:keepNext/>
      <w:keepLines/>
      <w:pageBreakBefore/>
      <w:numPr>
        <w:ilvl w:val="1"/>
        <w:numId w:val="2"/>
      </w:numPr>
      <w:spacing w:before="120" w:after="120"/>
      <w:ind w:left="0" w:firstLine="720"/>
      <w:jc w:val="center"/>
      <w:outlineLvl w:val="1"/>
    </w:pPr>
    <w:rPr>
      <w:rFonts w:ascii="Arial" w:eastAsiaTheme="majorEastAsia" w:hAnsi="Arial" w:cs="Arial"/>
      <w:b/>
      <w:sz w:val="36"/>
      <w:szCs w:val="36"/>
    </w:rPr>
  </w:style>
  <w:style w:type="paragraph" w:styleId="3">
    <w:name w:val="heading 3"/>
    <w:basedOn w:val="a0"/>
    <w:next w:val="a0"/>
    <w:link w:val="30"/>
    <w:uiPriority w:val="9"/>
    <w:unhideWhenUsed/>
    <w:qFormat/>
    <w:rsid w:val="00343A73"/>
    <w:pPr>
      <w:keepNext/>
      <w:keepLines/>
      <w:numPr>
        <w:ilvl w:val="2"/>
        <w:numId w:val="2"/>
      </w:numPr>
      <w:tabs>
        <w:tab w:val="left" w:pos="900"/>
      </w:tabs>
      <w:spacing w:before="120" w:after="240"/>
      <w:ind w:left="0" w:firstLine="0"/>
      <w:jc w:val="center"/>
      <w:outlineLvl w:val="2"/>
    </w:pPr>
    <w:rPr>
      <w:rFonts w:ascii="Arial" w:eastAsiaTheme="majorEastAsia" w:hAnsi="Arial" w:cs="Arial"/>
      <w:b/>
      <w:bCs/>
      <w:sz w:val="32"/>
      <w:szCs w:val="32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600DE6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600DE6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600DE6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600DE6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600DE6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600DE6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8A73B1"/>
    <w:pPr>
      <w:spacing w:after="200"/>
      <w:contextualSpacing/>
    </w:pPr>
    <w:rPr>
      <w:rFonts w:ascii="Arial" w:hAnsi="Arial"/>
      <w:sz w:val="28"/>
    </w:rPr>
  </w:style>
  <w:style w:type="paragraph" w:styleId="a5">
    <w:name w:val="header"/>
    <w:basedOn w:val="a0"/>
    <w:link w:val="a6"/>
    <w:uiPriority w:val="99"/>
    <w:unhideWhenUsed/>
    <w:rsid w:val="008E6C7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8E6C79"/>
    <w:rPr>
      <w:rFonts w:ascii="Times New Roman" w:hAnsi="Times New Roman"/>
      <w:sz w:val="24"/>
    </w:rPr>
  </w:style>
  <w:style w:type="paragraph" w:styleId="a7">
    <w:name w:val="footer"/>
    <w:basedOn w:val="a0"/>
    <w:link w:val="a8"/>
    <w:uiPriority w:val="99"/>
    <w:unhideWhenUsed/>
    <w:rsid w:val="00074187"/>
    <w:pPr>
      <w:tabs>
        <w:tab w:val="center" w:pos="4677"/>
        <w:tab w:val="right" w:pos="9355"/>
      </w:tabs>
    </w:pPr>
    <w:rPr>
      <w:rFonts w:ascii="Arial" w:hAnsi="Arial" w:cs="Arial"/>
      <w:sz w:val="32"/>
      <w:szCs w:val="28"/>
    </w:rPr>
  </w:style>
  <w:style w:type="character" w:customStyle="1" w:styleId="a8">
    <w:name w:val="Нижний колонтитул Знак"/>
    <w:basedOn w:val="a1"/>
    <w:link w:val="a7"/>
    <w:uiPriority w:val="99"/>
    <w:rsid w:val="00074187"/>
    <w:rPr>
      <w:rFonts w:ascii="Arial" w:hAnsi="Arial" w:cs="Arial"/>
      <w:sz w:val="32"/>
      <w:szCs w:val="28"/>
    </w:rPr>
  </w:style>
  <w:style w:type="character" w:styleId="a9">
    <w:name w:val="annotation reference"/>
    <w:basedOn w:val="a1"/>
    <w:uiPriority w:val="99"/>
    <w:semiHidden/>
    <w:unhideWhenUsed/>
    <w:rsid w:val="00074187"/>
    <w:rPr>
      <w:sz w:val="16"/>
      <w:szCs w:val="16"/>
    </w:rPr>
  </w:style>
  <w:style w:type="paragraph" w:styleId="aa">
    <w:name w:val="annotation text"/>
    <w:basedOn w:val="a0"/>
    <w:link w:val="ab"/>
    <w:uiPriority w:val="99"/>
    <w:semiHidden/>
    <w:unhideWhenUsed/>
    <w:rsid w:val="00074187"/>
    <w:pPr>
      <w:spacing w:after="200"/>
    </w:pPr>
    <w:rPr>
      <w:rFonts w:ascii="Arial" w:hAnsi="Arial" w:cs="Arial"/>
      <w:sz w:val="20"/>
      <w:szCs w:val="20"/>
    </w:rPr>
  </w:style>
  <w:style w:type="character" w:customStyle="1" w:styleId="ab">
    <w:name w:val="Текст примечания Знак"/>
    <w:basedOn w:val="a1"/>
    <w:link w:val="aa"/>
    <w:uiPriority w:val="99"/>
    <w:semiHidden/>
    <w:rsid w:val="00074187"/>
    <w:rPr>
      <w:rFonts w:ascii="Arial" w:hAnsi="Arial" w:cs="Arial"/>
      <w:sz w:val="20"/>
      <w:szCs w:val="20"/>
    </w:rPr>
  </w:style>
  <w:style w:type="table" w:customStyle="1" w:styleId="11">
    <w:name w:val="Таблица простая 11"/>
    <w:basedOn w:val="a2"/>
    <w:next w:val="12"/>
    <w:uiPriority w:val="41"/>
    <w:rsid w:val="00074187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12">
    <w:name w:val="Plain Table 1"/>
    <w:basedOn w:val="a2"/>
    <w:uiPriority w:val="41"/>
    <w:rsid w:val="0007418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c">
    <w:name w:val="Balloon Text"/>
    <w:basedOn w:val="a0"/>
    <w:link w:val="ad"/>
    <w:uiPriority w:val="99"/>
    <w:semiHidden/>
    <w:unhideWhenUsed/>
    <w:rsid w:val="00074187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rsid w:val="00074187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1"/>
    <w:link w:val="1"/>
    <w:uiPriority w:val="9"/>
    <w:rsid w:val="008A73B1"/>
    <w:rPr>
      <w:rFonts w:ascii="Arial" w:eastAsiaTheme="majorEastAsia" w:hAnsi="Arial" w:cs="Arial"/>
      <w:b/>
      <w:sz w:val="36"/>
      <w:szCs w:val="36"/>
    </w:rPr>
  </w:style>
  <w:style w:type="character" w:customStyle="1" w:styleId="20">
    <w:name w:val="Заголовок 2 Знак"/>
    <w:basedOn w:val="a1"/>
    <w:link w:val="2"/>
    <w:uiPriority w:val="9"/>
    <w:rsid w:val="00B23F07"/>
    <w:rPr>
      <w:rFonts w:ascii="Arial" w:eastAsiaTheme="majorEastAsia" w:hAnsi="Arial" w:cs="Arial"/>
      <w:b/>
      <w:sz w:val="36"/>
      <w:szCs w:val="36"/>
    </w:rPr>
  </w:style>
  <w:style w:type="character" w:customStyle="1" w:styleId="30">
    <w:name w:val="Заголовок 3 Знак"/>
    <w:basedOn w:val="a1"/>
    <w:link w:val="3"/>
    <w:uiPriority w:val="9"/>
    <w:rsid w:val="00343A73"/>
    <w:rPr>
      <w:rFonts w:ascii="Arial" w:eastAsiaTheme="majorEastAsia" w:hAnsi="Arial" w:cs="Arial"/>
      <w:b/>
      <w:bCs/>
      <w:sz w:val="32"/>
      <w:szCs w:val="32"/>
    </w:rPr>
  </w:style>
  <w:style w:type="character" w:customStyle="1" w:styleId="40">
    <w:name w:val="Заголовок 4 Знак"/>
    <w:basedOn w:val="a1"/>
    <w:link w:val="4"/>
    <w:uiPriority w:val="9"/>
    <w:semiHidden/>
    <w:rsid w:val="00600DE6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50">
    <w:name w:val="Заголовок 5 Знак"/>
    <w:basedOn w:val="a1"/>
    <w:link w:val="5"/>
    <w:uiPriority w:val="9"/>
    <w:semiHidden/>
    <w:rsid w:val="00600DE6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60">
    <w:name w:val="Заголовок 6 Знак"/>
    <w:basedOn w:val="a1"/>
    <w:link w:val="6"/>
    <w:uiPriority w:val="9"/>
    <w:semiHidden/>
    <w:rsid w:val="00600DE6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70">
    <w:name w:val="Заголовок 7 Знак"/>
    <w:basedOn w:val="a1"/>
    <w:link w:val="7"/>
    <w:uiPriority w:val="9"/>
    <w:semiHidden/>
    <w:rsid w:val="00600DE6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80">
    <w:name w:val="Заголовок 8 Знак"/>
    <w:basedOn w:val="a1"/>
    <w:link w:val="8"/>
    <w:uiPriority w:val="9"/>
    <w:semiHidden/>
    <w:rsid w:val="00600DE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1"/>
    <w:link w:val="9"/>
    <w:uiPriority w:val="9"/>
    <w:semiHidden/>
    <w:rsid w:val="00600DE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e">
    <w:name w:val="TOC Heading"/>
    <w:basedOn w:val="1"/>
    <w:next w:val="a0"/>
    <w:uiPriority w:val="39"/>
    <w:unhideWhenUsed/>
    <w:qFormat/>
    <w:rsid w:val="00FC27A5"/>
    <w:pPr>
      <w:pageBreakBefore w:val="0"/>
      <w:numPr>
        <w:numId w:val="0"/>
      </w:numPr>
      <w:tabs>
        <w:tab w:val="clear" w:pos="540"/>
        <w:tab w:val="clear" w:pos="6300"/>
      </w:tabs>
      <w:spacing w:before="240" w:after="0" w:line="259" w:lineRule="auto"/>
      <w:jc w:val="left"/>
      <w:outlineLvl w:val="9"/>
    </w:pPr>
    <w:rPr>
      <w:rFonts w:asciiTheme="majorHAnsi" w:hAnsiTheme="majorHAnsi" w:cstheme="majorBidi"/>
      <w:b w:val="0"/>
      <w:color w:val="2E74B5" w:themeColor="accent1" w:themeShade="BF"/>
      <w:sz w:val="32"/>
      <w:szCs w:val="32"/>
      <w:lang w:eastAsia="ru-RU"/>
    </w:rPr>
  </w:style>
  <w:style w:type="paragraph" w:styleId="13">
    <w:name w:val="toc 1"/>
    <w:basedOn w:val="a0"/>
    <w:next w:val="a0"/>
    <w:autoRedefine/>
    <w:uiPriority w:val="39"/>
    <w:unhideWhenUsed/>
    <w:rsid w:val="00E54573"/>
    <w:pPr>
      <w:tabs>
        <w:tab w:val="left" w:pos="720"/>
        <w:tab w:val="left" w:pos="900"/>
        <w:tab w:val="right" w:leader="dot" w:pos="15583"/>
      </w:tabs>
      <w:spacing w:before="60" w:after="60"/>
      <w:ind w:firstLine="0"/>
    </w:pPr>
    <w:rPr>
      <w:rFonts w:ascii="Arial" w:hAnsi="Arial" w:cs="Arial"/>
      <w:b/>
      <w:bCs/>
      <w:noProof/>
      <w:sz w:val="28"/>
      <w:szCs w:val="28"/>
    </w:rPr>
  </w:style>
  <w:style w:type="paragraph" w:styleId="21">
    <w:name w:val="toc 2"/>
    <w:basedOn w:val="a0"/>
    <w:next w:val="a0"/>
    <w:autoRedefine/>
    <w:uiPriority w:val="39"/>
    <w:unhideWhenUsed/>
    <w:rsid w:val="00E54573"/>
    <w:pPr>
      <w:tabs>
        <w:tab w:val="left" w:pos="720"/>
        <w:tab w:val="left" w:pos="900"/>
        <w:tab w:val="right" w:leader="dot" w:pos="15583"/>
      </w:tabs>
      <w:ind w:firstLine="0"/>
    </w:pPr>
    <w:rPr>
      <w:rFonts w:ascii="Arial" w:eastAsia="Times New Roman" w:hAnsi="Arial" w:cs="Arial"/>
      <w:noProof/>
      <w:sz w:val="28"/>
      <w:szCs w:val="28"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FC27A5"/>
    <w:pPr>
      <w:spacing w:after="100"/>
      <w:ind w:left="480"/>
    </w:pPr>
  </w:style>
  <w:style w:type="character" w:styleId="af">
    <w:name w:val="Hyperlink"/>
    <w:basedOn w:val="a1"/>
    <w:uiPriority w:val="99"/>
    <w:unhideWhenUsed/>
    <w:rsid w:val="00FC27A5"/>
    <w:rPr>
      <w:color w:val="0563C1" w:themeColor="hyperlink"/>
      <w:u w:val="single"/>
    </w:rPr>
  </w:style>
  <w:style w:type="paragraph" w:styleId="af0">
    <w:name w:val="annotation subject"/>
    <w:basedOn w:val="aa"/>
    <w:next w:val="aa"/>
    <w:link w:val="af1"/>
    <w:uiPriority w:val="99"/>
    <w:semiHidden/>
    <w:unhideWhenUsed/>
    <w:rsid w:val="00946EB7"/>
    <w:pPr>
      <w:spacing w:after="0"/>
    </w:pPr>
    <w:rPr>
      <w:rFonts w:ascii="Times New Roman" w:hAnsi="Times New Roman" w:cstheme="minorBidi"/>
      <w:b/>
      <w:bCs/>
    </w:rPr>
  </w:style>
  <w:style w:type="character" w:customStyle="1" w:styleId="af1">
    <w:name w:val="Тема примечания Знак"/>
    <w:basedOn w:val="ab"/>
    <w:link w:val="af0"/>
    <w:uiPriority w:val="99"/>
    <w:semiHidden/>
    <w:rsid w:val="00946EB7"/>
    <w:rPr>
      <w:rFonts w:ascii="Times New Roman" w:hAnsi="Times New Roman" w:cs="Arial"/>
      <w:b/>
      <w:bCs/>
      <w:sz w:val="20"/>
      <w:szCs w:val="20"/>
    </w:rPr>
  </w:style>
  <w:style w:type="numbering" w:styleId="111111">
    <w:name w:val="Outline List 2"/>
    <w:basedOn w:val="a3"/>
    <w:rsid w:val="00E759F5"/>
    <w:pPr>
      <w:numPr>
        <w:numId w:val="13"/>
      </w:numPr>
    </w:pPr>
  </w:style>
  <w:style w:type="paragraph" w:styleId="af2">
    <w:name w:val="Normal (Web)"/>
    <w:basedOn w:val="a0"/>
    <w:uiPriority w:val="99"/>
    <w:semiHidden/>
    <w:unhideWhenUsed/>
    <w:rsid w:val="001014CE"/>
    <w:rPr>
      <w:rFonts w:cs="Times New Roman"/>
      <w:szCs w:val="24"/>
    </w:rPr>
  </w:style>
  <w:style w:type="paragraph" w:customStyle="1" w:styleId="a">
    <w:name w:val="марк"/>
    <w:basedOn w:val="a0"/>
    <w:qFormat/>
    <w:rsid w:val="001014CE"/>
    <w:pPr>
      <w:numPr>
        <w:numId w:val="15"/>
      </w:numPr>
      <w:spacing w:line="360" w:lineRule="auto"/>
    </w:pPr>
    <w:rPr>
      <w:rFonts w:eastAsia="Times New Roman" w:cs="Times New Roman"/>
      <w:sz w:val="28"/>
      <w:szCs w:val="20"/>
      <w:lang w:eastAsia="ru-RU"/>
    </w:rPr>
  </w:style>
  <w:style w:type="paragraph" w:styleId="af3">
    <w:name w:val="No Spacing"/>
    <w:uiPriority w:val="1"/>
    <w:qFormat/>
    <w:rsid w:val="001014CE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2.xml"/><Relationship Id="rId21" Type="http://schemas.openxmlformats.org/officeDocument/2006/relationships/image" Target="media/image9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16" Type="http://schemas.openxmlformats.org/officeDocument/2006/relationships/image" Target="media/image4.png"/><Relationship Id="rId11" Type="http://schemas.openxmlformats.org/officeDocument/2006/relationships/image" Target="media/image1.jp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microsoft.com/office/2011/relationships/people" Target="people.xml"/><Relationship Id="rId5" Type="http://schemas.openxmlformats.org/officeDocument/2006/relationships/numbering" Target="numbering.xml"/><Relationship Id="rId61" Type="http://schemas.openxmlformats.org/officeDocument/2006/relationships/image" Target="media/image47.png"/><Relationship Id="rId82" Type="http://schemas.microsoft.com/office/2018/08/relationships/commentsExtensible" Target="commentsExtensible.xml"/><Relationship Id="rId19" Type="http://schemas.openxmlformats.org/officeDocument/2006/relationships/image" Target="media/image7.png"/><Relationship Id="rId14" Type="http://schemas.openxmlformats.org/officeDocument/2006/relationships/header" Target="header1.xml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3.png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header" Target="header2.xml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8.751CBA80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fontTable" Target="fontTable.xml"/><Relationship Id="rId81" Type="http://schemas.microsoft.com/office/2016/09/relationships/commentsIds" Target="commentsId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7" Type="http://schemas.openxmlformats.org/officeDocument/2006/relationships/settings" Target="settings.xml"/><Relationship Id="rId71" Type="http://schemas.openxmlformats.org/officeDocument/2006/relationships/image" Target="media/image57.png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Relationship Id="rId24" Type="http://schemas.openxmlformats.org/officeDocument/2006/relationships/image" Target="media/image12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31F251D71189F44A2F3E93E0BEB6CD4" ma:contentTypeVersion="0" ma:contentTypeDescription="Создание документа." ma:contentTypeScope="" ma:versionID="4cc3e2e033e6b852438a63dbcc5450d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10B18A-09F2-47FF-B603-438DE7CB2E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57F335E-3D66-40EA-A16E-AED8C2B8F38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5192DDA-FB29-498E-97E5-91E92AD0E06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1B77A48-739F-4FA0-87D9-67463695C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47</Pages>
  <Words>3263</Words>
  <Characters>18604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Шубинская Ольга Александровна</dc:creator>
  <cp:keywords/>
  <dc:description/>
  <cp:lastModifiedBy>Козлова Алиса Михайловна</cp:lastModifiedBy>
  <cp:revision>5</cp:revision>
  <dcterms:created xsi:type="dcterms:W3CDTF">2023-02-07T14:18:00Z</dcterms:created>
  <dcterms:modified xsi:type="dcterms:W3CDTF">2023-03-30T11:22:00Z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0x010100731F251D71189F44A2F3E93E0BEB6CD4</vt:lpwstr>
  </property>
</Properties>
</file>