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60FCFD0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A6922C" w14:textId="77777777" w:rsidR="00E446DD" w:rsidRPr="00E446DD" w:rsidRDefault="00E446DD" w:rsidP="00E446DD">
      <w:pPr>
        <w:spacing w:after="200" w:line="240" w:lineRule="auto"/>
        <w:ind w:left="709"/>
        <w:jc w:val="both"/>
        <w:rPr>
          <w:rFonts w:ascii="Arial" w:eastAsia="Calibri" w:hAnsi="Arial" w:cs="Arial"/>
          <w:sz w:val="32"/>
          <w:szCs w:val="28"/>
        </w:rPr>
      </w:pPr>
      <w:bookmarkStart w:id="0" w:name="_Hlk95452743"/>
      <w:bookmarkEnd w:id="0"/>
    </w:p>
    <w:p w14:paraId="40428F28" w14:textId="77777777" w:rsidR="00E446DD" w:rsidRPr="00E446DD" w:rsidRDefault="00E446DD" w:rsidP="00E446DD">
      <w:pPr>
        <w:spacing w:after="200" w:line="240" w:lineRule="auto"/>
        <w:ind w:firstLine="709"/>
        <w:rPr>
          <w:rFonts w:ascii="Arial" w:eastAsia="Calibri" w:hAnsi="Arial" w:cs="Arial"/>
          <w:sz w:val="32"/>
          <w:szCs w:val="28"/>
        </w:rPr>
      </w:pPr>
    </w:p>
    <w:p w14:paraId="547ABE08" w14:textId="77777777" w:rsidR="00E446DD" w:rsidRPr="00E446DD" w:rsidRDefault="00E446DD" w:rsidP="00E446DD">
      <w:pPr>
        <w:spacing w:after="200" w:line="240" w:lineRule="auto"/>
        <w:ind w:firstLine="709"/>
        <w:rPr>
          <w:rFonts w:ascii="Arial" w:eastAsia="Calibri" w:hAnsi="Arial" w:cs="Arial"/>
          <w:sz w:val="32"/>
          <w:szCs w:val="28"/>
        </w:rPr>
      </w:pPr>
    </w:p>
    <w:p w14:paraId="03D92435" w14:textId="77777777" w:rsidR="00E446DD" w:rsidRPr="00E446DD" w:rsidRDefault="00E446DD" w:rsidP="00E446DD">
      <w:pPr>
        <w:spacing w:after="200" w:line="240" w:lineRule="auto"/>
        <w:ind w:firstLine="709"/>
        <w:rPr>
          <w:rFonts w:ascii="Arial" w:eastAsia="Calibri" w:hAnsi="Arial" w:cs="Arial"/>
          <w:sz w:val="32"/>
          <w:szCs w:val="28"/>
        </w:rPr>
      </w:pPr>
    </w:p>
    <w:p w14:paraId="3C4EBCED" w14:textId="77777777" w:rsidR="00E446DD" w:rsidRPr="00E446DD" w:rsidRDefault="00E446DD" w:rsidP="00E446DD">
      <w:pPr>
        <w:spacing w:after="200" w:line="240" w:lineRule="auto"/>
        <w:ind w:firstLine="709"/>
        <w:rPr>
          <w:rFonts w:ascii="Arial" w:eastAsia="Calibri" w:hAnsi="Arial" w:cs="Arial"/>
          <w:sz w:val="32"/>
          <w:szCs w:val="28"/>
        </w:rPr>
      </w:pPr>
      <w:r w:rsidRPr="00E446DD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220FFC4" wp14:editId="3700DB4B">
            <wp:simplePos x="0" y="0"/>
            <wp:positionH relativeFrom="page">
              <wp:align>center</wp:align>
            </wp:positionH>
            <wp:positionV relativeFrom="paragraph">
              <wp:posOffset>133441</wp:posOffset>
            </wp:positionV>
            <wp:extent cx="3776617" cy="1017763"/>
            <wp:effectExtent l="0" t="0" r="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45572" r="57775" b="38314"/>
                    <a:stretch/>
                  </pic:blipFill>
                  <pic:spPr bwMode="auto">
                    <a:xfrm>
                      <a:off x="0" y="0"/>
                      <a:ext cx="3776617" cy="10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2A85D" w14:textId="77777777" w:rsidR="00E446DD" w:rsidRPr="00E446DD" w:rsidRDefault="00E446DD" w:rsidP="00E446DD">
      <w:pPr>
        <w:spacing w:after="200" w:line="240" w:lineRule="auto"/>
        <w:ind w:firstLine="709"/>
        <w:rPr>
          <w:rFonts w:ascii="Arial" w:eastAsia="Calibri" w:hAnsi="Arial" w:cs="Arial"/>
          <w:sz w:val="32"/>
          <w:szCs w:val="28"/>
        </w:rPr>
      </w:pPr>
    </w:p>
    <w:p w14:paraId="67F1D093" w14:textId="77777777" w:rsidR="00E446DD" w:rsidRPr="00E446DD" w:rsidRDefault="00E446DD" w:rsidP="00E446DD">
      <w:pPr>
        <w:spacing w:after="200" w:line="240" w:lineRule="auto"/>
        <w:ind w:left="709"/>
        <w:jc w:val="both"/>
        <w:rPr>
          <w:rFonts w:ascii="Arial" w:eastAsia="Calibri" w:hAnsi="Arial" w:cs="Arial"/>
          <w:sz w:val="32"/>
          <w:szCs w:val="28"/>
        </w:rPr>
      </w:pPr>
    </w:p>
    <w:p w14:paraId="42DB7A9C" w14:textId="05284599" w:rsidR="00E446DD" w:rsidRPr="00E446DD" w:rsidRDefault="00E446DD" w:rsidP="00E446DD">
      <w:pPr>
        <w:spacing w:before="600" w:after="120" w:line="240" w:lineRule="auto"/>
        <w:jc w:val="center"/>
        <w:rPr>
          <w:rFonts w:ascii="Arial" w:eastAsia="Calibri" w:hAnsi="Arial" w:cs="Arial"/>
          <w:b/>
          <w:bCs/>
          <w:sz w:val="48"/>
          <w:szCs w:val="48"/>
        </w:rPr>
      </w:pPr>
      <w:r w:rsidRPr="00E446DD">
        <w:rPr>
          <w:rFonts w:ascii="Arial" w:eastAsia="Calibri" w:hAnsi="Arial" w:cs="Arial"/>
          <w:b/>
          <w:bCs/>
          <w:sz w:val="48"/>
          <w:szCs w:val="48"/>
        </w:rPr>
        <w:t xml:space="preserve">ИНСТРУКЦИЯ СОТРУДНИКА </w:t>
      </w:r>
      <w:r>
        <w:rPr>
          <w:rFonts w:ascii="Arial" w:eastAsia="Calibri" w:hAnsi="Arial" w:cs="Arial"/>
          <w:b/>
          <w:bCs/>
          <w:sz w:val="48"/>
          <w:szCs w:val="48"/>
        </w:rPr>
        <w:t>ПОДДЕРЖКИ</w:t>
      </w:r>
      <w:r w:rsidRPr="00E446DD">
        <w:rPr>
          <w:rFonts w:ascii="Arial" w:eastAsia="Calibri" w:hAnsi="Arial" w:cs="Arial"/>
          <w:b/>
          <w:bCs/>
          <w:sz w:val="48"/>
          <w:szCs w:val="48"/>
        </w:rPr>
        <w:t xml:space="preserve"> </w:t>
      </w:r>
    </w:p>
    <w:p w14:paraId="625EF0E2" w14:textId="1E205C3D" w:rsidR="00E446DD" w:rsidRPr="00E446DD" w:rsidRDefault="00E446DD" w:rsidP="002E284B">
      <w:pPr>
        <w:spacing w:after="120" w:line="360" w:lineRule="auto"/>
        <w:jc w:val="center"/>
        <w:rPr>
          <w:ins w:id="1" w:author="Шубинская Ольга Александровна" w:date="2022-02-01T05:20:00Z"/>
          <w:rFonts w:ascii="Arial" w:eastAsia="Calibri" w:hAnsi="Arial" w:cs="Arial"/>
          <w:sz w:val="32"/>
          <w:szCs w:val="28"/>
        </w:rPr>
      </w:pPr>
      <w:r w:rsidRPr="00E446DD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6E9A4F6" wp14:editId="3C6A4D9B">
            <wp:simplePos x="0" y="0"/>
            <wp:positionH relativeFrom="column">
              <wp:posOffset>7087870</wp:posOffset>
            </wp:positionH>
            <wp:positionV relativeFrom="paragraph">
              <wp:posOffset>647048</wp:posOffset>
            </wp:positionV>
            <wp:extent cx="2694940" cy="241173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19524" r="19817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6DD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52FFDC9" wp14:editId="2D27F6FD">
            <wp:simplePos x="0" y="0"/>
            <wp:positionH relativeFrom="margin">
              <wp:posOffset>108379</wp:posOffset>
            </wp:positionH>
            <wp:positionV relativeFrom="margin">
              <wp:posOffset>3941239</wp:posOffset>
            </wp:positionV>
            <wp:extent cx="244538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70" y="21400"/>
                <wp:lineTo x="21370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0998" r="25415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6DD">
        <w:rPr>
          <w:rFonts w:ascii="Arial" w:eastAsia="Calibri" w:hAnsi="Arial" w:cs="Arial"/>
          <w:sz w:val="32"/>
          <w:szCs w:val="28"/>
        </w:rPr>
        <w:br w:type="page"/>
      </w:r>
    </w:p>
    <w:p w14:paraId="6F4C0B4E" w14:textId="77777777" w:rsidR="00E446DD" w:rsidRPr="00E446DD" w:rsidRDefault="00E446DD" w:rsidP="00E446DD">
      <w:pPr>
        <w:keepNext/>
        <w:tabs>
          <w:tab w:val="left" w:pos="567"/>
        </w:tabs>
        <w:spacing w:before="120" w:after="120" w:line="360" w:lineRule="auto"/>
        <w:jc w:val="center"/>
        <w:outlineLvl w:val="0"/>
        <w:rPr>
          <w:rFonts w:ascii="Calibri" w:eastAsia="Times New Roman" w:hAnsi="Calibri" w:cs="Arial"/>
          <w:b/>
          <w:bCs/>
          <w:caps/>
          <w:kern w:val="32"/>
          <w:sz w:val="36"/>
          <w:szCs w:val="36"/>
          <w:lang w:eastAsia="ru-RU"/>
        </w:rPr>
      </w:pPr>
      <w:bookmarkStart w:id="2" w:name="_Toc89434510"/>
      <w:bookmarkStart w:id="3" w:name="_Toc100933687"/>
      <w:bookmarkStart w:id="4" w:name="_Toc101166605"/>
      <w:r w:rsidRPr="00E446DD">
        <w:rPr>
          <w:rFonts w:ascii="Arial" w:eastAsia="Times New Roman" w:hAnsi="Arial" w:cs="Arial"/>
          <w:b/>
          <w:bCs/>
          <w:caps/>
          <w:kern w:val="32"/>
          <w:sz w:val="36"/>
          <w:szCs w:val="36"/>
          <w:lang w:eastAsia="ru-RU"/>
        </w:rPr>
        <w:lastRenderedPageBreak/>
        <w:t>ТЕРМИНЫ И СОКРАЩЕНИЯ</w:t>
      </w:r>
      <w:bookmarkEnd w:id="2"/>
      <w:bookmarkEnd w:id="3"/>
      <w:bookmarkEnd w:id="4"/>
    </w:p>
    <w:tbl>
      <w:tblPr>
        <w:tblStyle w:val="111"/>
        <w:tblpPr w:leftFromText="180" w:rightFromText="180" w:vertAnchor="text" w:horzAnchor="margin" w:tblpY="160"/>
        <w:tblW w:w="15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2219"/>
      </w:tblGrid>
      <w:tr w:rsidR="00C95E53" w:rsidRPr="00C95E53" w14:paraId="50FAF243" w14:textId="77777777" w:rsidTr="001906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C0D74C8" w14:textId="77777777" w:rsidR="00C95E53" w:rsidRPr="00C95E53" w:rsidRDefault="00C95E53" w:rsidP="00C95E53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95E53">
              <w:rPr>
                <w:rFonts w:ascii="Arial" w:hAnsi="Arial" w:cs="Arial"/>
                <w:sz w:val="28"/>
                <w:szCs w:val="28"/>
                <w:lang w:eastAsia="ru-RU"/>
              </w:rPr>
              <w:t>Пользователь</w:t>
            </w:r>
          </w:p>
        </w:tc>
        <w:tc>
          <w:tcPr>
            <w:tcW w:w="12219" w:type="dxa"/>
          </w:tcPr>
          <w:p w14:paraId="4B45D4A1" w14:textId="77777777" w:rsidR="00C95E53" w:rsidRPr="00C95E53" w:rsidRDefault="00C95E53" w:rsidP="00C95E53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  <w:lang w:eastAsia="ru-RU"/>
              </w:rPr>
            </w:pPr>
            <w:r w:rsidRPr="00C95E53">
              <w:rPr>
                <w:rFonts w:ascii="Arial" w:hAnsi="Arial" w:cs="Arial"/>
                <w:b w:val="0"/>
                <w:sz w:val="28"/>
                <w:szCs w:val="28"/>
                <w:lang w:eastAsia="ru-RU"/>
              </w:rPr>
              <w:t>Сотрудник, который работает в Системе в соответствии с назначенной ему ролью и полномочиями</w:t>
            </w:r>
          </w:p>
        </w:tc>
      </w:tr>
      <w:tr w:rsidR="00C95E53" w:rsidRPr="00C95E53" w14:paraId="7E036298" w14:textId="77777777" w:rsidTr="00190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62CE302" w14:textId="77777777" w:rsidR="00C95E53" w:rsidRPr="00C95E53" w:rsidRDefault="00C95E53" w:rsidP="00C95E53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95E53">
              <w:rPr>
                <w:rFonts w:ascii="Arial" w:hAnsi="Arial" w:cs="Arial"/>
                <w:sz w:val="28"/>
                <w:szCs w:val="28"/>
                <w:lang w:eastAsia="ru-RU"/>
              </w:rPr>
              <w:t>Сотрудник</w:t>
            </w:r>
          </w:p>
        </w:tc>
        <w:tc>
          <w:tcPr>
            <w:tcW w:w="12219" w:type="dxa"/>
          </w:tcPr>
          <w:p w14:paraId="430DA86E" w14:textId="77777777" w:rsidR="00C95E53" w:rsidRPr="00C95E53" w:rsidRDefault="00C95E53" w:rsidP="00C95E53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95E53">
              <w:rPr>
                <w:rFonts w:ascii="Arial" w:hAnsi="Arial" w:cs="Arial"/>
                <w:sz w:val="28"/>
                <w:szCs w:val="28"/>
                <w:lang w:eastAsia="ru-RU"/>
              </w:rPr>
              <w:t>Должность, не имеющая в непосредственном подчинении штатных единиц</w:t>
            </w:r>
          </w:p>
        </w:tc>
      </w:tr>
      <w:tr w:rsidR="00C95E53" w:rsidRPr="00C95E53" w14:paraId="2C970553" w14:textId="77777777" w:rsidTr="001906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2EA4ADE" w14:textId="77777777" w:rsidR="00C95E53" w:rsidRPr="00C95E53" w:rsidRDefault="00C95E53" w:rsidP="00C95E53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bookmarkStart w:id="5" w:name="_GoBack" w:colFirst="1" w:colLast="1"/>
            <w:r w:rsidRPr="00C95E53">
              <w:rPr>
                <w:rFonts w:ascii="Arial" w:hAnsi="Arial" w:cs="Arial"/>
                <w:sz w:val="28"/>
                <w:szCs w:val="28"/>
                <w:lang w:eastAsia="ru-RU"/>
              </w:rPr>
              <w:t>Система, Рекорд 2.0</w:t>
            </w:r>
          </w:p>
        </w:tc>
        <w:tc>
          <w:tcPr>
            <w:tcW w:w="12219" w:type="dxa"/>
          </w:tcPr>
          <w:p w14:paraId="514704FC" w14:textId="6257D319" w:rsidR="00C95E53" w:rsidRPr="00C95E53" w:rsidRDefault="002E284B" w:rsidP="00C95E53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E284B">
              <w:rPr>
                <w:rFonts w:ascii="Arial" w:hAnsi="Arial" w:cs="Arial"/>
                <w:sz w:val="28"/>
                <w:szCs w:val="28"/>
                <w:lang w:eastAsia="ru-RU"/>
              </w:rPr>
              <w:t>Система развития кадрового потенциала РЕКОРД (импортонезависимая): Карьера и преемственность</w:t>
            </w:r>
          </w:p>
        </w:tc>
      </w:tr>
      <w:tr w:rsidR="00C95E53" w:rsidRPr="00C95E53" w14:paraId="7BA2B71C" w14:textId="77777777" w:rsidTr="00190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A60E330" w14:textId="77777777" w:rsidR="00C95E53" w:rsidRPr="00C95E53" w:rsidRDefault="00C95E53" w:rsidP="00C95E53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95E53">
              <w:rPr>
                <w:rFonts w:ascii="Arial" w:hAnsi="Arial" w:cs="Arial"/>
                <w:sz w:val="28"/>
                <w:szCs w:val="28"/>
                <w:lang w:eastAsia="ru-RU"/>
              </w:rPr>
              <w:t>Круглый стол</w:t>
            </w:r>
          </w:p>
        </w:tc>
        <w:tc>
          <w:tcPr>
            <w:tcW w:w="12219" w:type="dxa"/>
          </w:tcPr>
          <w:p w14:paraId="01F88D98" w14:textId="77777777" w:rsidR="00C95E53" w:rsidRPr="00C95E53" w:rsidRDefault="00C95E53" w:rsidP="00C95E53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95E53">
              <w:rPr>
                <w:rFonts w:ascii="Arial" w:hAnsi="Arial" w:cs="Arial"/>
                <w:sz w:val="28"/>
                <w:szCs w:val="28"/>
                <w:lang w:eastAsia="ru-RU"/>
              </w:rPr>
              <w:t xml:space="preserve">Форма оценки деятельности сотрудников, предварительно выбранных для рассмотрения, когда участники Круглого стола, имеющие равные права, высказываются по очереди или в определенном порядке. </w:t>
            </w:r>
          </w:p>
          <w:p w14:paraId="375CBBF0" w14:textId="77777777" w:rsidR="00C95E53" w:rsidRPr="00C95E53" w:rsidRDefault="00C95E53" w:rsidP="00C95E53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95E53">
              <w:rPr>
                <w:rFonts w:ascii="Arial" w:hAnsi="Arial" w:cs="Arial"/>
                <w:sz w:val="28"/>
                <w:szCs w:val="28"/>
                <w:lang w:eastAsia="ru-RU"/>
              </w:rPr>
              <w:t>Итогом проведения Круглого стола является выставление оценки выбранным сотрудникам в соответствии с Матрицей, принятой в организации</w:t>
            </w:r>
          </w:p>
        </w:tc>
      </w:tr>
      <w:bookmarkEnd w:id="5"/>
    </w:tbl>
    <w:p w14:paraId="1FA8CB9E" w14:textId="77777777" w:rsidR="00C95E53" w:rsidRDefault="00C95E53" w:rsidP="00C95E53">
      <w:pPr>
        <w:spacing w:after="200" w:line="240" w:lineRule="auto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14:paraId="51979DBC" w14:textId="00217C43" w:rsidR="00E446DD" w:rsidRPr="00E446DD" w:rsidRDefault="00E446DD" w:rsidP="00E446DD">
      <w:pPr>
        <w:spacing w:after="200" w:line="240" w:lineRule="auto"/>
        <w:ind w:left="709"/>
        <w:jc w:val="both"/>
        <w:rPr>
          <w:rFonts w:ascii="Arial" w:eastAsia="Calibri" w:hAnsi="Arial" w:cs="Arial"/>
          <w:sz w:val="32"/>
          <w:szCs w:val="28"/>
        </w:rPr>
      </w:pPr>
      <w:r w:rsidRPr="00E446DD">
        <w:rPr>
          <w:rFonts w:ascii="Arial" w:eastAsia="Times New Roman" w:hAnsi="Arial" w:cs="Arial"/>
          <w:sz w:val="28"/>
          <w:szCs w:val="24"/>
          <w:lang w:eastAsia="ru-RU"/>
        </w:rPr>
        <w:br w:type="page"/>
      </w:r>
    </w:p>
    <w:sdt>
      <w:sdtPr>
        <w:rPr>
          <w:rFonts w:ascii="Arial" w:hAnsi="Arial" w:cs="Arial"/>
          <w:sz w:val="28"/>
          <w:szCs w:val="28"/>
        </w:rPr>
        <w:id w:val="7944824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037AB8" w14:textId="0E0211F3" w:rsidR="001906AA" w:rsidRPr="001906AA" w:rsidRDefault="001906AA" w:rsidP="001906AA">
          <w:pPr>
            <w:keepNext/>
            <w:keepLines/>
            <w:spacing w:before="120" w:after="120" w:line="360" w:lineRule="auto"/>
            <w:ind w:firstLine="720"/>
            <w:jc w:val="both"/>
            <w:rPr>
              <w:rFonts w:ascii="Arial" w:hAnsi="Arial" w:cs="Arial"/>
              <w:b/>
              <w:bCs/>
              <w:sz w:val="28"/>
              <w:szCs w:val="28"/>
            </w:rPr>
          </w:pPr>
          <w:r w:rsidRPr="001906AA">
            <w:rPr>
              <w:rFonts w:ascii="Arial" w:hAnsi="Arial" w:cs="Arial"/>
              <w:b/>
              <w:bCs/>
              <w:sz w:val="28"/>
              <w:szCs w:val="28"/>
            </w:rPr>
            <w:t>СОДЕРЖАНИЕ</w:t>
          </w:r>
        </w:p>
        <w:p w14:paraId="4F155AAE" w14:textId="2C6DBB33" w:rsidR="001906AA" w:rsidRPr="001906AA" w:rsidRDefault="001906AA" w:rsidP="001906AA">
          <w:pPr>
            <w:pStyle w:val="13"/>
            <w:rPr>
              <w:rFonts w:eastAsiaTheme="minorEastAsia"/>
              <w:lang w:eastAsia="ru-RU"/>
            </w:rPr>
          </w:pPr>
          <w:r w:rsidRPr="001906AA">
            <w:fldChar w:fldCharType="begin"/>
          </w:r>
          <w:r w:rsidRPr="001906AA">
            <w:instrText xml:space="preserve"> TOC \o "1-3" \h \z \u </w:instrText>
          </w:r>
          <w:r w:rsidRPr="001906AA">
            <w:fldChar w:fldCharType="separate"/>
          </w:r>
          <w:hyperlink w:anchor="_Toc101166605" w:history="1">
            <w:r w:rsidRPr="001906AA">
              <w:rPr>
                <w:rStyle w:val="a7"/>
                <w:caps/>
                <w:kern w:val="32"/>
                <w:lang w:eastAsia="ru-RU"/>
              </w:rPr>
              <w:t>ТЕРМИНЫ И СОКРАЩЕНИЯ</w:t>
            </w:r>
            <w:r w:rsidRPr="001906AA">
              <w:rPr>
                <w:webHidden/>
              </w:rPr>
              <w:tab/>
            </w:r>
            <w:r w:rsidRPr="001906AA">
              <w:rPr>
                <w:webHidden/>
              </w:rPr>
              <w:fldChar w:fldCharType="begin"/>
            </w:r>
            <w:r w:rsidRPr="001906AA">
              <w:rPr>
                <w:webHidden/>
              </w:rPr>
              <w:instrText xml:space="preserve"> PAGEREF _Toc101166605 \h </w:instrText>
            </w:r>
            <w:r w:rsidRPr="001906AA">
              <w:rPr>
                <w:webHidden/>
              </w:rPr>
            </w:r>
            <w:r w:rsidRPr="001906AA">
              <w:rPr>
                <w:webHidden/>
              </w:rPr>
              <w:fldChar w:fldCharType="separate"/>
            </w:r>
            <w:r w:rsidR="00E90A7C">
              <w:rPr>
                <w:webHidden/>
              </w:rPr>
              <w:t>2</w:t>
            </w:r>
            <w:r w:rsidRPr="001906AA">
              <w:rPr>
                <w:webHidden/>
              </w:rPr>
              <w:fldChar w:fldCharType="end"/>
            </w:r>
          </w:hyperlink>
        </w:p>
        <w:p w14:paraId="0144AB7E" w14:textId="622A925A" w:rsidR="001906AA" w:rsidRPr="001906AA" w:rsidRDefault="002E284B" w:rsidP="001906AA">
          <w:pPr>
            <w:pStyle w:val="13"/>
            <w:rPr>
              <w:rFonts w:eastAsiaTheme="minorEastAsia"/>
              <w:lang w:eastAsia="ru-RU"/>
            </w:rPr>
          </w:pPr>
          <w:hyperlink w:anchor="_Toc101166606" w:history="1">
            <w:r w:rsidR="001906AA" w:rsidRPr="001906AA">
              <w:rPr>
                <w:rStyle w:val="a7"/>
                <w:b w:val="0"/>
                <w:bCs w:val="0"/>
              </w:rPr>
              <w:t>1</w:t>
            </w:r>
            <w:r w:rsidR="001906AA" w:rsidRPr="001906AA">
              <w:rPr>
                <w:rFonts w:eastAsiaTheme="minorEastAsia"/>
                <w:lang w:eastAsia="ru-RU"/>
              </w:rPr>
              <w:tab/>
            </w:r>
            <w:r w:rsidR="001906AA" w:rsidRPr="001906AA">
              <w:rPr>
                <w:rStyle w:val="a7"/>
                <w:b w:val="0"/>
                <w:bCs w:val="0"/>
              </w:rPr>
              <w:t>СОЗДАНИЕ КРУГЛОГО СТОЛА</w:t>
            </w:r>
            <w:r w:rsidR="001906AA" w:rsidRPr="001906AA">
              <w:rPr>
                <w:webHidden/>
              </w:rPr>
              <w:tab/>
            </w:r>
            <w:r w:rsidR="001906AA" w:rsidRPr="001906AA">
              <w:rPr>
                <w:webHidden/>
              </w:rPr>
              <w:fldChar w:fldCharType="begin"/>
            </w:r>
            <w:r w:rsidR="001906AA" w:rsidRPr="001906AA">
              <w:rPr>
                <w:webHidden/>
              </w:rPr>
              <w:instrText xml:space="preserve"> PAGEREF _Toc101166606 \h </w:instrText>
            </w:r>
            <w:r w:rsidR="001906AA" w:rsidRPr="001906AA">
              <w:rPr>
                <w:webHidden/>
              </w:rPr>
            </w:r>
            <w:r w:rsidR="001906AA" w:rsidRPr="001906AA">
              <w:rPr>
                <w:webHidden/>
              </w:rPr>
              <w:fldChar w:fldCharType="separate"/>
            </w:r>
            <w:r w:rsidR="00E90A7C">
              <w:rPr>
                <w:webHidden/>
              </w:rPr>
              <w:t>4</w:t>
            </w:r>
            <w:r w:rsidR="001906AA" w:rsidRPr="001906AA">
              <w:rPr>
                <w:webHidden/>
              </w:rPr>
              <w:fldChar w:fldCharType="end"/>
            </w:r>
          </w:hyperlink>
        </w:p>
        <w:p w14:paraId="4273B1ED" w14:textId="4C6DD0C7" w:rsidR="001906AA" w:rsidRPr="001906AA" w:rsidRDefault="002E284B" w:rsidP="001906AA">
          <w:pPr>
            <w:pStyle w:val="22"/>
            <w:tabs>
              <w:tab w:val="left" w:pos="880"/>
              <w:tab w:val="right" w:leader="dot" w:pos="15581"/>
            </w:tabs>
            <w:spacing w:after="0" w:line="240" w:lineRule="auto"/>
            <w:ind w:left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01166607" w:history="1"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1.1</w:t>
            </w:r>
            <w:r w:rsidR="001906AA" w:rsidRPr="001906AA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Блок «Параметры круглого стола»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_Toc101166607 \h </w:instrTex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90A7C">
              <w:rPr>
                <w:rFonts w:ascii="Arial" w:hAnsi="Arial" w:cs="Arial"/>
                <w:noProof/>
                <w:webHidden/>
                <w:sz w:val="28"/>
                <w:szCs w:val="28"/>
              </w:rPr>
              <w:t>5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7DB0EE" w14:textId="12AF23DD" w:rsidR="001906AA" w:rsidRPr="001906AA" w:rsidRDefault="002E284B" w:rsidP="001906AA">
          <w:pPr>
            <w:pStyle w:val="32"/>
            <w:tabs>
              <w:tab w:val="left" w:pos="880"/>
            </w:tabs>
            <w:rPr>
              <w:rFonts w:eastAsiaTheme="minorEastAsia"/>
              <w:noProof/>
              <w:lang w:eastAsia="ru-RU"/>
            </w:rPr>
          </w:pPr>
          <w:hyperlink w:anchor="_Toc101166608" w:history="1"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1.1.1</w:t>
            </w:r>
            <w:r w:rsidR="001906AA" w:rsidRPr="001906AA">
              <w:rPr>
                <w:rFonts w:eastAsiaTheme="minorEastAsia"/>
                <w:noProof/>
                <w:lang w:eastAsia="ru-RU"/>
              </w:rPr>
              <w:tab/>
            </w:r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Заполнение блока «Параметры круглого стола»</w:t>
            </w:r>
            <w:r w:rsidR="001906AA" w:rsidRPr="001906AA">
              <w:rPr>
                <w:noProof/>
                <w:webHidden/>
              </w:rPr>
              <w:tab/>
            </w:r>
            <w:r w:rsidR="001906AA" w:rsidRPr="001906AA">
              <w:rPr>
                <w:noProof/>
                <w:webHidden/>
              </w:rPr>
              <w:fldChar w:fldCharType="begin"/>
            </w:r>
            <w:r w:rsidR="001906AA" w:rsidRPr="001906AA">
              <w:rPr>
                <w:noProof/>
                <w:webHidden/>
              </w:rPr>
              <w:instrText xml:space="preserve"> PAGEREF _Toc101166608 \h </w:instrText>
            </w:r>
            <w:r w:rsidR="001906AA" w:rsidRPr="001906AA">
              <w:rPr>
                <w:noProof/>
                <w:webHidden/>
              </w:rPr>
            </w:r>
            <w:r w:rsidR="001906AA" w:rsidRPr="001906AA">
              <w:rPr>
                <w:noProof/>
                <w:webHidden/>
              </w:rPr>
              <w:fldChar w:fldCharType="separate"/>
            </w:r>
            <w:r w:rsidR="00E90A7C">
              <w:rPr>
                <w:noProof/>
                <w:webHidden/>
              </w:rPr>
              <w:t>5</w:t>
            </w:r>
            <w:r w:rsidR="001906AA" w:rsidRPr="001906AA">
              <w:rPr>
                <w:noProof/>
                <w:webHidden/>
              </w:rPr>
              <w:fldChar w:fldCharType="end"/>
            </w:r>
          </w:hyperlink>
        </w:p>
        <w:p w14:paraId="4FF98BFA" w14:textId="5FF47291" w:rsidR="001906AA" w:rsidRPr="001906AA" w:rsidRDefault="002E284B" w:rsidP="001906AA">
          <w:pPr>
            <w:pStyle w:val="32"/>
            <w:tabs>
              <w:tab w:val="left" w:pos="880"/>
            </w:tabs>
            <w:rPr>
              <w:rFonts w:eastAsiaTheme="minorEastAsia"/>
              <w:noProof/>
              <w:lang w:eastAsia="ru-RU"/>
            </w:rPr>
          </w:pPr>
          <w:hyperlink w:anchor="_Toc101166609" w:history="1"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1.1.2</w:t>
            </w:r>
            <w:r w:rsidR="001906AA" w:rsidRPr="001906AA">
              <w:rPr>
                <w:rFonts w:eastAsiaTheme="minorEastAsia"/>
                <w:noProof/>
                <w:lang w:eastAsia="ru-RU"/>
              </w:rPr>
              <w:tab/>
            </w:r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Удаление сотрудников из табличной части «Участники»</w:t>
            </w:r>
            <w:r w:rsidR="001906AA" w:rsidRPr="001906AA">
              <w:rPr>
                <w:noProof/>
                <w:webHidden/>
              </w:rPr>
              <w:tab/>
            </w:r>
            <w:r w:rsidR="001906AA" w:rsidRPr="001906AA">
              <w:rPr>
                <w:noProof/>
                <w:webHidden/>
              </w:rPr>
              <w:fldChar w:fldCharType="begin"/>
            </w:r>
            <w:r w:rsidR="001906AA" w:rsidRPr="001906AA">
              <w:rPr>
                <w:noProof/>
                <w:webHidden/>
              </w:rPr>
              <w:instrText xml:space="preserve"> PAGEREF _Toc101166609 \h </w:instrText>
            </w:r>
            <w:r w:rsidR="001906AA" w:rsidRPr="001906AA">
              <w:rPr>
                <w:noProof/>
                <w:webHidden/>
              </w:rPr>
            </w:r>
            <w:r w:rsidR="001906AA" w:rsidRPr="001906AA">
              <w:rPr>
                <w:noProof/>
                <w:webHidden/>
              </w:rPr>
              <w:fldChar w:fldCharType="separate"/>
            </w:r>
            <w:r w:rsidR="00E90A7C">
              <w:rPr>
                <w:noProof/>
                <w:webHidden/>
              </w:rPr>
              <w:t>8</w:t>
            </w:r>
            <w:r w:rsidR="001906AA" w:rsidRPr="001906AA">
              <w:rPr>
                <w:noProof/>
                <w:webHidden/>
              </w:rPr>
              <w:fldChar w:fldCharType="end"/>
            </w:r>
          </w:hyperlink>
        </w:p>
        <w:p w14:paraId="337BD6DB" w14:textId="785DA17D" w:rsidR="001906AA" w:rsidRPr="001906AA" w:rsidRDefault="002E284B" w:rsidP="001906AA">
          <w:pPr>
            <w:pStyle w:val="22"/>
            <w:tabs>
              <w:tab w:val="left" w:pos="880"/>
              <w:tab w:val="right" w:leader="dot" w:pos="15581"/>
            </w:tabs>
            <w:spacing w:after="0" w:line="240" w:lineRule="auto"/>
            <w:ind w:left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01166610" w:history="1"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1.2</w:t>
            </w:r>
            <w:r w:rsidR="001906AA" w:rsidRPr="001906AA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Блок «Оцениваемые»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_Toc101166610 \h </w:instrTex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90A7C">
              <w:rPr>
                <w:rFonts w:ascii="Arial" w:hAnsi="Arial" w:cs="Arial"/>
                <w:noProof/>
                <w:webHidden/>
                <w:sz w:val="28"/>
                <w:szCs w:val="28"/>
              </w:rPr>
              <w:t>10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EE4BA7" w14:textId="6B915392" w:rsidR="001906AA" w:rsidRPr="001906AA" w:rsidRDefault="002E284B" w:rsidP="001906AA">
          <w:pPr>
            <w:pStyle w:val="32"/>
            <w:tabs>
              <w:tab w:val="left" w:pos="880"/>
            </w:tabs>
            <w:rPr>
              <w:rFonts w:eastAsiaTheme="minorEastAsia"/>
              <w:noProof/>
              <w:lang w:eastAsia="ru-RU"/>
            </w:rPr>
          </w:pPr>
          <w:hyperlink w:anchor="_Toc101166611" w:history="1"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1.2.1</w:t>
            </w:r>
            <w:r w:rsidR="001906AA" w:rsidRPr="001906AA">
              <w:rPr>
                <w:rFonts w:eastAsiaTheme="minorEastAsia"/>
                <w:noProof/>
                <w:lang w:eastAsia="ru-RU"/>
              </w:rPr>
              <w:tab/>
            </w:r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Добавление сотрудников в блок «Оцениваемые»</w:t>
            </w:r>
            <w:r w:rsidR="001906AA" w:rsidRPr="001906AA">
              <w:rPr>
                <w:noProof/>
                <w:webHidden/>
              </w:rPr>
              <w:tab/>
            </w:r>
            <w:r w:rsidR="001906AA" w:rsidRPr="001906AA">
              <w:rPr>
                <w:noProof/>
                <w:webHidden/>
              </w:rPr>
              <w:fldChar w:fldCharType="begin"/>
            </w:r>
            <w:r w:rsidR="001906AA" w:rsidRPr="001906AA">
              <w:rPr>
                <w:noProof/>
                <w:webHidden/>
              </w:rPr>
              <w:instrText xml:space="preserve"> PAGEREF _Toc101166611 \h </w:instrText>
            </w:r>
            <w:r w:rsidR="001906AA" w:rsidRPr="001906AA">
              <w:rPr>
                <w:noProof/>
                <w:webHidden/>
              </w:rPr>
            </w:r>
            <w:r w:rsidR="001906AA" w:rsidRPr="001906AA">
              <w:rPr>
                <w:noProof/>
                <w:webHidden/>
              </w:rPr>
              <w:fldChar w:fldCharType="separate"/>
            </w:r>
            <w:r w:rsidR="00E90A7C">
              <w:rPr>
                <w:noProof/>
                <w:webHidden/>
              </w:rPr>
              <w:t>10</w:t>
            </w:r>
            <w:r w:rsidR="001906AA" w:rsidRPr="001906AA">
              <w:rPr>
                <w:noProof/>
                <w:webHidden/>
              </w:rPr>
              <w:fldChar w:fldCharType="end"/>
            </w:r>
          </w:hyperlink>
        </w:p>
        <w:p w14:paraId="40D91312" w14:textId="4E473E57" w:rsidR="001906AA" w:rsidRPr="001906AA" w:rsidRDefault="002E284B" w:rsidP="001906AA">
          <w:pPr>
            <w:pStyle w:val="32"/>
            <w:tabs>
              <w:tab w:val="left" w:pos="880"/>
            </w:tabs>
            <w:rPr>
              <w:rFonts w:eastAsiaTheme="minorEastAsia"/>
              <w:noProof/>
              <w:lang w:eastAsia="ru-RU"/>
            </w:rPr>
          </w:pPr>
          <w:hyperlink w:anchor="_Toc101166612" w:history="1"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1.2.2</w:t>
            </w:r>
            <w:r w:rsidR="001906AA" w:rsidRPr="001906AA">
              <w:rPr>
                <w:rFonts w:eastAsiaTheme="minorEastAsia"/>
                <w:noProof/>
                <w:lang w:eastAsia="ru-RU"/>
              </w:rPr>
              <w:tab/>
            </w:r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Удаление сотрудников из табличной части блока</w:t>
            </w:r>
            <w:r w:rsidR="001906AA" w:rsidRPr="001906AA">
              <w:rPr>
                <w:noProof/>
                <w:webHidden/>
              </w:rPr>
              <w:tab/>
            </w:r>
            <w:r w:rsidR="001906AA" w:rsidRPr="001906AA">
              <w:rPr>
                <w:noProof/>
                <w:webHidden/>
              </w:rPr>
              <w:fldChar w:fldCharType="begin"/>
            </w:r>
            <w:r w:rsidR="001906AA" w:rsidRPr="001906AA">
              <w:rPr>
                <w:noProof/>
                <w:webHidden/>
              </w:rPr>
              <w:instrText xml:space="preserve"> PAGEREF _Toc101166612 \h </w:instrText>
            </w:r>
            <w:r w:rsidR="001906AA" w:rsidRPr="001906AA">
              <w:rPr>
                <w:noProof/>
                <w:webHidden/>
              </w:rPr>
            </w:r>
            <w:r w:rsidR="001906AA" w:rsidRPr="001906AA">
              <w:rPr>
                <w:noProof/>
                <w:webHidden/>
              </w:rPr>
              <w:fldChar w:fldCharType="separate"/>
            </w:r>
            <w:r w:rsidR="00E90A7C">
              <w:rPr>
                <w:noProof/>
                <w:webHidden/>
              </w:rPr>
              <w:t>12</w:t>
            </w:r>
            <w:r w:rsidR="001906AA" w:rsidRPr="001906AA">
              <w:rPr>
                <w:noProof/>
                <w:webHidden/>
              </w:rPr>
              <w:fldChar w:fldCharType="end"/>
            </w:r>
          </w:hyperlink>
        </w:p>
        <w:p w14:paraId="62BD655D" w14:textId="1B99AFD7" w:rsidR="001906AA" w:rsidRPr="001906AA" w:rsidRDefault="002E284B" w:rsidP="001906AA">
          <w:pPr>
            <w:pStyle w:val="22"/>
            <w:tabs>
              <w:tab w:val="left" w:pos="880"/>
              <w:tab w:val="right" w:leader="dot" w:pos="15581"/>
            </w:tabs>
            <w:spacing w:after="0" w:line="240" w:lineRule="auto"/>
            <w:ind w:left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01166613" w:history="1"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1.3</w:t>
            </w:r>
            <w:r w:rsidR="001906AA" w:rsidRPr="001906AA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Блок «Дополнительные оцениваемые»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_Toc101166613 \h </w:instrTex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90A7C">
              <w:rPr>
                <w:rFonts w:ascii="Arial" w:hAnsi="Arial" w:cs="Arial"/>
                <w:noProof/>
                <w:webHidden/>
                <w:sz w:val="28"/>
                <w:szCs w:val="28"/>
              </w:rPr>
              <w:t>14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E69A19" w14:textId="58CC44F2" w:rsidR="001906AA" w:rsidRPr="001906AA" w:rsidRDefault="002E284B" w:rsidP="001906AA">
          <w:pPr>
            <w:pStyle w:val="32"/>
            <w:tabs>
              <w:tab w:val="left" w:pos="880"/>
            </w:tabs>
            <w:rPr>
              <w:rFonts w:eastAsiaTheme="minorEastAsia"/>
              <w:noProof/>
              <w:lang w:eastAsia="ru-RU"/>
            </w:rPr>
          </w:pPr>
          <w:hyperlink w:anchor="_Toc101166614" w:history="1"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1.3.1</w:t>
            </w:r>
            <w:r w:rsidR="001906AA" w:rsidRPr="001906AA">
              <w:rPr>
                <w:rFonts w:eastAsiaTheme="minorEastAsia"/>
                <w:noProof/>
                <w:lang w:eastAsia="ru-RU"/>
              </w:rPr>
              <w:tab/>
            </w:r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Добавление сотрудников в блок «Дополнительные оцениваемые»</w:t>
            </w:r>
            <w:r w:rsidR="001906AA" w:rsidRPr="001906AA">
              <w:rPr>
                <w:noProof/>
                <w:webHidden/>
              </w:rPr>
              <w:tab/>
            </w:r>
            <w:r w:rsidR="001906AA" w:rsidRPr="001906AA">
              <w:rPr>
                <w:noProof/>
                <w:webHidden/>
              </w:rPr>
              <w:fldChar w:fldCharType="begin"/>
            </w:r>
            <w:r w:rsidR="001906AA" w:rsidRPr="001906AA">
              <w:rPr>
                <w:noProof/>
                <w:webHidden/>
              </w:rPr>
              <w:instrText xml:space="preserve"> PAGEREF _Toc101166614 \h </w:instrText>
            </w:r>
            <w:r w:rsidR="001906AA" w:rsidRPr="001906AA">
              <w:rPr>
                <w:noProof/>
                <w:webHidden/>
              </w:rPr>
            </w:r>
            <w:r w:rsidR="001906AA" w:rsidRPr="001906AA">
              <w:rPr>
                <w:noProof/>
                <w:webHidden/>
              </w:rPr>
              <w:fldChar w:fldCharType="separate"/>
            </w:r>
            <w:r w:rsidR="00E90A7C">
              <w:rPr>
                <w:noProof/>
                <w:webHidden/>
              </w:rPr>
              <w:t>14</w:t>
            </w:r>
            <w:r w:rsidR="001906AA" w:rsidRPr="001906AA">
              <w:rPr>
                <w:noProof/>
                <w:webHidden/>
              </w:rPr>
              <w:fldChar w:fldCharType="end"/>
            </w:r>
          </w:hyperlink>
        </w:p>
        <w:p w14:paraId="27B2677B" w14:textId="0A999722" w:rsidR="001906AA" w:rsidRPr="001906AA" w:rsidRDefault="002E284B" w:rsidP="001906AA">
          <w:pPr>
            <w:pStyle w:val="32"/>
            <w:tabs>
              <w:tab w:val="left" w:pos="880"/>
            </w:tabs>
            <w:rPr>
              <w:rFonts w:eastAsiaTheme="minorEastAsia"/>
              <w:noProof/>
              <w:lang w:eastAsia="ru-RU"/>
            </w:rPr>
          </w:pPr>
          <w:hyperlink w:anchor="_Toc101166615" w:history="1"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1.3.2</w:t>
            </w:r>
            <w:r w:rsidR="001906AA" w:rsidRPr="001906AA">
              <w:rPr>
                <w:rFonts w:eastAsiaTheme="minorEastAsia"/>
                <w:noProof/>
                <w:lang w:eastAsia="ru-RU"/>
              </w:rPr>
              <w:tab/>
            </w:r>
            <w:r w:rsidR="001906AA" w:rsidRPr="001906AA">
              <w:rPr>
                <w:rStyle w:val="a7"/>
                <w:rFonts w:ascii="Arial" w:hAnsi="Arial" w:cs="Arial"/>
                <w:noProof/>
                <w:sz w:val="28"/>
                <w:szCs w:val="28"/>
              </w:rPr>
              <w:t>Удаление сотрудников из табличной части блока</w:t>
            </w:r>
            <w:r w:rsidR="001906AA" w:rsidRPr="001906AA">
              <w:rPr>
                <w:noProof/>
                <w:webHidden/>
              </w:rPr>
              <w:tab/>
            </w:r>
            <w:r w:rsidR="001906AA" w:rsidRPr="001906AA">
              <w:rPr>
                <w:noProof/>
                <w:webHidden/>
              </w:rPr>
              <w:fldChar w:fldCharType="begin"/>
            </w:r>
            <w:r w:rsidR="001906AA" w:rsidRPr="001906AA">
              <w:rPr>
                <w:noProof/>
                <w:webHidden/>
              </w:rPr>
              <w:instrText xml:space="preserve"> PAGEREF _Toc101166615 \h </w:instrText>
            </w:r>
            <w:r w:rsidR="001906AA" w:rsidRPr="001906AA">
              <w:rPr>
                <w:noProof/>
                <w:webHidden/>
              </w:rPr>
            </w:r>
            <w:r w:rsidR="001906AA" w:rsidRPr="001906AA">
              <w:rPr>
                <w:noProof/>
                <w:webHidden/>
              </w:rPr>
              <w:fldChar w:fldCharType="separate"/>
            </w:r>
            <w:r w:rsidR="00E90A7C">
              <w:rPr>
                <w:noProof/>
                <w:webHidden/>
              </w:rPr>
              <w:t>16</w:t>
            </w:r>
            <w:r w:rsidR="001906AA" w:rsidRPr="001906AA">
              <w:rPr>
                <w:noProof/>
                <w:webHidden/>
              </w:rPr>
              <w:fldChar w:fldCharType="end"/>
            </w:r>
          </w:hyperlink>
        </w:p>
        <w:p w14:paraId="0238AE95" w14:textId="72E3BB30" w:rsidR="001906AA" w:rsidRPr="001906AA" w:rsidRDefault="002E284B" w:rsidP="001906AA">
          <w:pPr>
            <w:pStyle w:val="13"/>
            <w:rPr>
              <w:rFonts w:eastAsiaTheme="minorEastAsia"/>
              <w:lang w:eastAsia="ru-RU"/>
            </w:rPr>
          </w:pPr>
          <w:hyperlink w:anchor="_Toc101166616" w:history="1">
            <w:r w:rsidR="001906AA" w:rsidRPr="001906AA">
              <w:rPr>
                <w:rStyle w:val="a7"/>
              </w:rPr>
              <w:t>2</w:t>
            </w:r>
            <w:r w:rsidR="001906AA" w:rsidRPr="001906AA">
              <w:rPr>
                <w:rFonts w:eastAsiaTheme="minorEastAsia"/>
                <w:lang w:eastAsia="ru-RU"/>
              </w:rPr>
              <w:tab/>
            </w:r>
            <w:r w:rsidR="001906AA" w:rsidRPr="001906AA">
              <w:rPr>
                <w:rStyle w:val="a7"/>
              </w:rPr>
              <w:t>СОХРАНЕНИЕ КРУГЛОГО СТОЛА В СТАТУСЕ «ЧЕРНОВИК»</w:t>
            </w:r>
            <w:r w:rsidR="001906AA" w:rsidRPr="001906AA">
              <w:rPr>
                <w:webHidden/>
              </w:rPr>
              <w:tab/>
            </w:r>
            <w:r w:rsidR="001906AA" w:rsidRPr="001906AA">
              <w:rPr>
                <w:webHidden/>
              </w:rPr>
              <w:fldChar w:fldCharType="begin"/>
            </w:r>
            <w:r w:rsidR="001906AA" w:rsidRPr="001906AA">
              <w:rPr>
                <w:webHidden/>
              </w:rPr>
              <w:instrText xml:space="preserve"> PAGEREF _Toc101166616 \h </w:instrText>
            </w:r>
            <w:r w:rsidR="001906AA" w:rsidRPr="001906AA">
              <w:rPr>
                <w:webHidden/>
              </w:rPr>
            </w:r>
            <w:r w:rsidR="001906AA" w:rsidRPr="001906AA">
              <w:rPr>
                <w:webHidden/>
              </w:rPr>
              <w:fldChar w:fldCharType="separate"/>
            </w:r>
            <w:r w:rsidR="00E90A7C">
              <w:rPr>
                <w:webHidden/>
              </w:rPr>
              <w:t>18</w:t>
            </w:r>
            <w:r w:rsidR="001906AA" w:rsidRPr="001906AA">
              <w:rPr>
                <w:webHidden/>
              </w:rPr>
              <w:fldChar w:fldCharType="end"/>
            </w:r>
          </w:hyperlink>
        </w:p>
        <w:p w14:paraId="538E35E3" w14:textId="49C69A89" w:rsidR="001906AA" w:rsidRPr="001906AA" w:rsidRDefault="002E284B" w:rsidP="001906AA">
          <w:pPr>
            <w:pStyle w:val="13"/>
            <w:rPr>
              <w:rFonts w:eastAsiaTheme="minorEastAsia"/>
              <w:lang w:eastAsia="ru-RU"/>
            </w:rPr>
          </w:pPr>
          <w:hyperlink w:anchor="_Toc101166617" w:history="1">
            <w:r w:rsidR="001906AA" w:rsidRPr="001906AA">
              <w:rPr>
                <w:rStyle w:val="a7"/>
              </w:rPr>
              <w:t>3</w:t>
            </w:r>
            <w:r w:rsidR="001906AA" w:rsidRPr="001906AA">
              <w:rPr>
                <w:rFonts w:eastAsiaTheme="minorEastAsia"/>
                <w:lang w:eastAsia="ru-RU"/>
              </w:rPr>
              <w:tab/>
            </w:r>
            <w:r w:rsidR="001906AA" w:rsidRPr="001906AA">
              <w:rPr>
                <w:rStyle w:val="a7"/>
              </w:rPr>
              <w:t>СОХРАНЕНИЕ КРУГЛОГО СТОЛА В СТАТУСЕ « ЗАПЛАНИРОВАН»</w:t>
            </w:r>
            <w:r w:rsidR="001906AA" w:rsidRPr="001906AA">
              <w:rPr>
                <w:webHidden/>
              </w:rPr>
              <w:tab/>
            </w:r>
            <w:r w:rsidR="001906AA" w:rsidRPr="001906AA">
              <w:rPr>
                <w:webHidden/>
              </w:rPr>
              <w:fldChar w:fldCharType="begin"/>
            </w:r>
            <w:r w:rsidR="001906AA" w:rsidRPr="001906AA">
              <w:rPr>
                <w:webHidden/>
              </w:rPr>
              <w:instrText xml:space="preserve"> PAGEREF _Toc101166617 \h </w:instrText>
            </w:r>
            <w:r w:rsidR="001906AA" w:rsidRPr="001906AA">
              <w:rPr>
                <w:webHidden/>
              </w:rPr>
            </w:r>
            <w:r w:rsidR="001906AA" w:rsidRPr="001906AA">
              <w:rPr>
                <w:webHidden/>
              </w:rPr>
              <w:fldChar w:fldCharType="separate"/>
            </w:r>
            <w:r w:rsidR="00E90A7C">
              <w:rPr>
                <w:webHidden/>
              </w:rPr>
              <w:t>19</w:t>
            </w:r>
            <w:r w:rsidR="001906AA" w:rsidRPr="001906AA">
              <w:rPr>
                <w:webHidden/>
              </w:rPr>
              <w:fldChar w:fldCharType="end"/>
            </w:r>
          </w:hyperlink>
        </w:p>
        <w:p w14:paraId="11B6224E" w14:textId="5C120770" w:rsidR="001906AA" w:rsidRPr="001906AA" w:rsidRDefault="002E284B" w:rsidP="001906AA">
          <w:pPr>
            <w:pStyle w:val="13"/>
            <w:rPr>
              <w:rFonts w:eastAsiaTheme="minorEastAsia"/>
              <w:lang w:eastAsia="ru-RU"/>
            </w:rPr>
          </w:pPr>
          <w:hyperlink w:anchor="_Toc101166618" w:history="1">
            <w:r w:rsidR="001906AA" w:rsidRPr="001906AA">
              <w:rPr>
                <w:rStyle w:val="a7"/>
              </w:rPr>
              <w:t>4</w:t>
            </w:r>
            <w:r w:rsidR="001906AA" w:rsidRPr="001906AA">
              <w:rPr>
                <w:rFonts w:eastAsiaTheme="minorEastAsia"/>
                <w:lang w:eastAsia="ru-RU"/>
              </w:rPr>
              <w:tab/>
            </w:r>
            <w:r w:rsidR="001906AA" w:rsidRPr="001906AA">
              <w:rPr>
                <w:rStyle w:val="a7"/>
              </w:rPr>
              <w:t>РЕДАКТИРОВАНИЕ КРУГЛОГО СТОЛА</w:t>
            </w:r>
            <w:r w:rsidR="001906AA" w:rsidRPr="001906AA">
              <w:rPr>
                <w:webHidden/>
              </w:rPr>
              <w:tab/>
            </w:r>
            <w:r w:rsidR="001906AA" w:rsidRPr="001906AA">
              <w:rPr>
                <w:webHidden/>
              </w:rPr>
              <w:fldChar w:fldCharType="begin"/>
            </w:r>
            <w:r w:rsidR="001906AA" w:rsidRPr="001906AA">
              <w:rPr>
                <w:webHidden/>
              </w:rPr>
              <w:instrText xml:space="preserve"> PAGEREF _Toc101166618 \h </w:instrText>
            </w:r>
            <w:r w:rsidR="001906AA" w:rsidRPr="001906AA">
              <w:rPr>
                <w:webHidden/>
              </w:rPr>
            </w:r>
            <w:r w:rsidR="001906AA" w:rsidRPr="001906AA">
              <w:rPr>
                <w:webHidden/>
              </w:rPr>
              <w:fldChar w:fldCharType="separate"/>
            </w:r>
            <w:r w:rsidR="00E90A7C">
              <w:rPr>
                <w:webHidden/>
              </w:rPr>
              <w:t>20</w:t>
            </w:r>
            <w:r w:rsidR="001906AA" w:rsidRPr="001906AA">
              <w:rPr>
                <w:webHidden/>
              </w:rPr>
              <w:fldChar w:fldCharType="end"/>
            </w:r>
          </w:hyperlink>
        </w:p>
        <w:p w14:paraId="134ED6D7" w14:textId="3145978C" w:rsidR="001906AA" w:rsidRPr="001906AA" w:rsidRDefault="002E284B" w:rsidP="001906AA">
          <w:pPr>
            <w:pStyle w:val="13"/>
            <w:rPr>
              <w:rFonts w:eastAsiaTheme="minorEastAsia"/>
              <w:lang w:eastAsia="ru-RU"/>
            </w:rPr>
          </w:pPr>
          <w:hyperlink w:anchor="_Toc101166619" w:history="1">
            <w:r w:rsidR="001906AA" w:rsidRPr="001906AA">
              <w:rPr>
                <w:rStyle w:val="a7"/>
              </w:rPr>
              <w:t>5</w:t>
            </w:r>
            <w:r w:rsidR="001906AA" w:rsidRPr="001906AA">
              <w:rPr>
                <w:rFonts w:eastAsiaTheme="minorEastAsia"/>
                <w:lang w:eastAsia="ru-RU"/>
              </w:rPr>
              <w:tab/>
            </w:r>
            <w:r w:rsidR="001906AA" w:rsidRPr="001906AA">
              <w:rPr>
                <w:rStyle w:val="a7"/>
              </w:rPr>
              <w:t>УДАЛЕНИЕ КРУГЛОГО СТОЛА</w:t>
            </w:r>
            <w:r w:rsidR="001906AA" w:rsidRPr="001906AA">
              <w:rPr>
                <w:webHidden/>
              </w:rPr>
              <w:tab/>
            </w:r>
            <w:r w:rsidR="001906AA" w:rsidRPr="001906AA">
              <w:rPr>
                <w:webHidden/>
              </w:rPr>
              <w:fldChar w:fldCharType="begin"/>
            </w:r>
            <w:r w:rsidR="001906AA" w:rsidRPr="001906AA">
              <w:rPr>
                <w:webHidden/>
              </w:rPr>
              <w:instrText xml:space="preserve"> PAGEREF _Toc101166619 \h </w:instrText>
            </w:r>
            <w:r w:rsidR="001906AA" w:rsidRPr="001906AA">
              <w:rPr>
                <w:webHidden/>
              </w:rPr>
            </w:r>
            <w:r w:rsidR="001906AA" w:rsidRPr="001906AA">
              <w:rPr>
                <w:webHidden/>
              </w:rPr>
              <w:fldChar w:fldCharType="separate"/>
            </w:r>
            <w:r w:rsidR="00E90A7C">
              <w:rPr>
                <w:webHidden/>
              </w:rPr>
              <w:t>22</w:t>
            </w:r>
            <w:r w:rsidR="001906AA" w:rsidRPr="001906AA">
              <w:rPr>
                <w:webHidden/>
              </w:rPr>
              <w:fldChar w:fldCharType="end"/>
            </w:r>
          </w:hyperlink>
        </w:p>
        <w:p w14:paraId="5294BB0A" w14:textId="32F46FA0" w:rsidR="001906AA" w:rsidRPr="001906AA" w:rsidRDefault="002E284B" w:rsidP="001906AA">
          <w:pPr>
            <w:pStyle w:val="13"/>
            <w:rPr>
              <w:rFonts w:eastAsiaTheme="minorEastAsia"/>
              <w:lang w:eastAsia="ru-RU"/>
            </w:rPr>
          </w:pPr>
          <w:hyperlink w:anchor="_Toc101166620" w:history="1">
            <w:r w:rsidR="001906AA" w:rsidRPr="001906AA">
              <w:rPr>
                <w:rStyle w:val="a7"/>
              </w:rPr>
              <w:t>6</w:t>
            </w:r>
            <w:r w:rsidR="001906AA" w:rsidRPr="001906AA">
              <w:rPr>
                <w:rFonts w:eastAsiaTheme="minorEastAsia"/>
                <w:lang w:eastAsia="ru-RU"/>
              </w:rPr>
              <w:tab/>
            </w:r>
            <w:r w:rsidR="001906AA" w:rsidRPr="001906AA">
              <w:rPr>
                <w:rStyle w:val="a7"/>
              </w:rPr>
              <w:t>ВЫСТАВЛЕНИЕ ОЦЕНОК ПО ИТОГАМ КРУГЛОГО СТОЛА</w:t>
            </w:r>
            <w:r w:rsidR="001906AA" w:rsidRPr="001906AA">
              <w:rPr>
                <w:webHidden/>
              </w:rPr>
              <w:tab/>
            </w:r>
            <w:r w:rsidR="001906AA" w:rsidRPr="001906AA">
              <w:rPr>
                <w:webHidden/>
              </w:rPr>
              <w:fldChar w:fldCharType="begin"/>
            </w:r>
            <w:r w:rsidR="001906AA" w:rsidRPr="001906AA">
              <w:rPr>
                <w:webHidden/>
              </w:rPr>
              <w:instrText xml:space="preserve"> PAGEREF _Toc101166620 \h </w:instrText>
            </w:r>
            <w:r w:rsidR="001906AA" w:rsidRPr="001906AA">
              <w:rPr>
                <w:webHidden/>
              </w:rPr>
            </w:r>
            <w:r w:rsidR="001906AA" w:rsidRPr="001906AA">
              <w:rPr>
                <w:webHidden/>
              </w:rPr>
              <w:fldChar w:fldCharType="separate"/>
            </w:r>
            <w:r w:rsidR="00E90A7C">
              <w:rPr>
                <w:webHidden/>
              </w:rPr>
              <w:t>23</w:t>
            </w:r>
            <w:r w:rsidR="001906AA" w:rsidRPr="001906AA">
              <w:rPr>
                <w:webHidden/>
              </w:rPr>
              <w:fldChar w:fldCharType="end"/>
            </w:r>
          </w:hyperlink>
        </w:p>
        <w:p w14:paraId="2ED84CAB" w14:textId="36F68C96" w:rsidR="001906AA" w:rsidRPr="001906AA" w:rsidRDefault="002E284B" w:rsidP="001906AA">
          <w:pPr>
            <w:pStyle w:val="22"/>
            <w:tabs>
              <w:tab w:val="left" w:pos="880"/>
              <w:tab w:val="right" w:leader="dot" w:pos="15581"/>
            </w:tabs>
            <w:spacing w:after="0" w:line="240" w:lineRule="auto"/>
            <w:ind w:left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01166621" w:history="1"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6.1</w:t>
            </w:r>
            <w:r w:rsidR="001906AA" w:rsidRPr="001906AA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Из режима представления «Список»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_Toc101166621 \h </w:instrTex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90A7C">
              <w:rPr>
                <w:rFonts w:ascii="Arial" w:hAnsi="Arial" w:cs="Arial"/>
                <w:noProof/>
                <w:webHidden/>
                <w:sz w:val="28"/>
                <w:szCs w:val="28"/>
              </w:rPr>
              <w:t>24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021463" w14:textId="5420B807" w:rsidR="001906AA" w:rsidRPr="001906AA" w:rsidRDefault="002E284B" w:rsidP="001906AA">
          <w:pPr>
            <w:pStyle w:val="22"/>
            <w:tabs>
              <w:tab w:val="left" w:pos="880"/>
              <w:tab w:val="right" w:leader="dot" w:pos="15581"/>
            </w:tabs>
            <w:spacing w:after="0" w:line="240" w:lineRule="auto"/>
            <w:ind w:left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01166622" w:history="1"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6.2</w:t>
            </w:r>
            <w:r w:rsidR="001906AA" w:rsidRPr="001906AA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Из режима представления «Карточка»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_Toc101166622 \h </w:instrTex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90A7C">
              <w:rPr>
                <w:rFonts w:ascii="Arial" w:hAnsi="Arial" w:cs="Arial"/>
                <w:noProof/>
                <w:webHidden/>
                <w:sz w:val="28"/>
                <w:szCs w:val="28"/>
              </w:rPr>
              <w:t>27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D4F2C1" w14:textId="7DB1DD50" w:rsidR="001906AA" w:rsidRPr="001906AA" w:rsidRDefault="002E284B" w:rsidP="001906AA">
          <w:pPr>
            <w:pStyle w:val="22"/>
            <w:tabs>
              <w:tab w:val="left" w:pos="880"/>
              <w:tab w:val="right" w:leader="dot" w:pos="15581"/>
            </w:tabs>
            <w:spacing w:after="0" w:line="240" w:lineRule="auto"/>
            <w:ind w:left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101166623" w:history="1"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6.3</w:t>
            </w:r>
            <w:r w:rsidR="001906AA" w:rsidRPr="001906AA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1906AA" w:rsidRPr="001906AA">
              <w:rPr>
                <w:rStyle w:val="a7"/>
                <w:rFonts w:ascii="Arial" w:eastAsia="Times New Roman" w:hAnsi="Arial" w:cs="Arial"/>
                <w:noProof/>
                <w:sz w:val="28"/>
                <w:szCs w:val="28"/>
              </w:rPr>
              <w:t>Из режима представления «График»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_Toc101166623 \h </w:instrTex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90A7C">
              <w:rPr>
                <w:rFonts w:ascii="Arial" w:hAnsi="Arial" w:cs="Arial"/>
                <w:noProof/>
                <w:webHidden/>
                <w:sz w:val="28"/>
                <w:szCs w:val="28"/>
              </w:rPr>
              <w:t>29</w:t>
            </w:r>
            <w:r w:rsidR="001906AA" w:rsidRPr="001906A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71B951" w14:textId="0AE7A348" w:rsidR="001906AA" w:rsidRPr="001906AA" w:rsidRDefault="002E284B" w:rsidP="001906AA">
          <w:pPr>
            <w:pStyle w:val="13"/>
            <w:rPr>
              <w:rFonts w:eastAsiaTheme="minorEastAsia"/>
              <w:lang w:eastAsia="ru-RU"/>
            </w:rPr>
          </w:pPr>
          <w:hyperlink w:anchor="_Toc101166624" w:history="1">
            <w:r w:rsidR="001906AA" w:rsidRPr="001906AA">
              <w:rPr>
                <w:rStyle w:val="a7"/>
              </w:rPr>
              <w:t>7</w:t>
            </w:r>
            <w:r w:rsidR="001906AA" w:rsidRPr="001906AA">
              <w:rPr>
                <w:rFonts w:eastAsiaTheme="minorEastAsia"/>
                <w:lang w:eastAsia="ru-RU"/>
              </w:rPr>
              <w:tab/>
            </w:r>
            <w:r w:rsidR="001906AA" w:rsidRPr="001906AA">
              <w:rPr>
                <w:rStyle w:val="a7"/>
              </w:rPr>
              <w:t>ЗАВЕРШЕНИЕ КРУГЛОГО СТОЛА</w:t>
            </w:r>
            <w:r w:rsidR="001906AA" w:rsidRPr="001906AA">
              <w:rPr>
                <w:webHidden/>
              </w:rPr>
              <w:tab/>
            </w:r>
            <w:r w:rsidR="001906AA" w:rsidRPr="001906AA">
              <w:rPr>
                <w:webHidden/>
              </w:rPr>
              <w:fldChar w:fldCharType="begin"/>
            </w:r>
            <w:r w:rsidR="001906AA" w:rsidRPr="001906AA">
              <w:rPr>
                <w:webHidden/>
              </w:rPr>
              <w:instrText xml:space="preserve"> PAGEREF _Toc101166624 \h </w:instrText>
            </w:r>
            <w:r w:rsidR="001906AA" w:rsidRPr="001906AA">
              <w:rPr>
                <w:webHidden/>
              </w:rPr>
            </w:r>
            <w:r w:rsidR="001906AA" w:rsidRPr="001906AA">
              <w:rPr>
                <w:webHidden/>
              </w:rPr>
              <w:fldChar w:fldCharType="separate"/>
            </w:r>
            <w:r w:rsidR="00E90A7C">
              <w:rPr>
                <w:webHidden/>
              </w:rPr>
              <w:t>31</w:t>
            </w:r>
            <w:r w:rsidR="001906AA" w:rsidRPr="001906AA">
              <w:rPr>
                <w:webHidden/>
              </w:rPr>
              <w:fldChar w:fldCharType="end"/>
            </w:r>
          </w:hyperlink>
        </w:p>
        <w:p w14:paraId="7ADF4525" w14:textId="1F072150" w:rsidR="001906AA" w:rsidRPr="001906AA" w:rsidRDefault="002E284B" w:rsidP="001906AA">
          <w:pPr>
            <w:pStyle w:val="13"/>
            <w:rPr>
              <w:rFonts w:eastAsiaTheme="minorEastAsia"/>
              <w:lang w:eastAsia="ru-RU"/>
            </w:rPr>
          </w:pPr>
          <w:hyperlink w:anchor="_Toc101166625" w:history="1">
            <w:r w:rsidR="001906AA" w:rsidRPr="001906AA">
              <w:rPr>
                <w:rStyle w:val="a7"/>
                <w:rFonts w:eastAsia="Calibri"/>
              </w:rPr>
              <w:t>8</w:t>
            </w:r>
            <w:r w:rsidR="001906AA" w:rsidRPr="001906AA">
              <w:rPr>
                <w:rFonts w:eastAsiaTheme="minorEastAsia"/>
                <w:lang w:eastAsia="ru-RU"/>
              </w:rPr>
              <w:tab/>
            </w:r>
            <w:r w:rsidR="001906AA" w:rsidRPr="001906AA">
              <w:rPr>
                <w:rStyle w:val="a7"/>
              </w:rPr>
              <w:t>ИТОГОВАЯ ОЦЕНКА</w:t>
            </w:r>
            <w:r w:rsidR="001906AA" w:rsidRPr="001906AA">
              <w:rPr>
                <w:webHidden/>
              </w:rPr>
              <w:tab/>
            </w:r>
            <w:r w:rsidR="001906AA" w:rsidRPr="001906AA">
              <w:rPr>
                <w:webHidden/>
              </w:rPr>
              <w:fldChar w:fldCharType="begin"/>
            </w:r>
            <w:r w:rsidR="001906AA" w:rsidRPr="001906AA">
              <w:rPr>
                <w:webHidden/>
              </w:rPr>
              <w:instrText xml:space="preserve"> PAGEREF _Toc101166625 \h </w:instrText>
            </w:r>
            <w:r w:rsidR="001906AA" w:rsidRPr="001906AA">
              <w:rPr>
                <w:webHidden/>
              </w:rPr>
            </w:r>
            <w:r w:rsidR="001906AA" w:rsidRPr="001906AA">
              <w:rPr>
                <w:webHidden/>
              </w:rPr>
              <w:fldChar w:fldCharType="separate"/>
            </w:r>
            <w:r w:rsidR="00E90A7C">
              <w:rPr>
                <w:webHidden/>
              </w:rPr>
              <w:t>33</w:t>
            </w:r>
            <w:r w:rsidR="001906AA" w:rsidRPr="001906AA">
              <w:rPr>
                <w:webHidden/>
              </w:rPr>
              <w:fldChar w:fldCharType="end"/>
            </w:r>
          </w:hyperlink>
        </w:p>
        <w:p w14:paraId="07879FD1" w14:textId="626C8BC8" w:rsidR="001906AA" w:rsidRPr="001906AA" w:rsidRDefault="001906AA" w:rsidP="001906AA">
          <w:pPr>
            <w:spacing w:after="0" w:line="240" w:lineRule="auto"/>
            <w:rPr>
              <w:rFonts w:ascii="Arial" w:hAnsi="Arial" w:cs="Arial"/>
              <w:sz w:val="28"/>
              <w:szCs w:val="28"/>
            </w:rPr>
          </w:pPr>
          <w:r w:rsidRPr="001906AA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7EEA4002" w14:textId="77777777" w:rsidR="00E446DD" w:rsidRDefault="00E446DD"/>
    <w:p w14:paraId="42734476" w14:textId="5B163B35" w:rsidR="00E446DD" w:rsidRDefault="00E446DD">
      <w:r>
        <w:br w:type="page"/>
      </w:r>
    </w:p>
    <w:p w14:paraId="5A86742E" w14:textId="669DE193" w:rsidR="00E446DD" w:rsidRPr="00E446DD" w:rsidRDefault="001906AA" w:rsidP="00C95E53">
      <w:pPr>
        <w:pStyle w:val="1"/>
        <w:numPr>
          <w:ilvl w:val="0"/>
          <w:numId w:val="13"/>
        </w:numPr>
        <w:spacing w:line="360" w:lineRule="auto"/>
        <w:ind w:left="0" w:firstLine="0"/>
        <w:rPr>
          <w:rFonts w:eastAsia="Times New Roman"/>
        </w:rPr>
      </w:pPr>
      <w:bookmarkStart w:id="6" w:name="_Toc100556603"/>
      <w:bookmarkStart w:id="7" w:name="_Toc100933754"/>
      <w:bookmarkStart w:id="8" w:name="_Toc101166606"/>
      <w:r w:rsidRPr="00E446DD">
        <w:rPr>
          <w:rFonts w:eastAsia="Times New Roman"/>
        </w:rPr>
        <w:lastRenderedPageBreak/>
        <w:t>СОЗДАНИЕ КРУГЛОГО СТОЛА</w:t>
      </w:r>
      <w:bookmarkEnd w:id="6"/>
      <w:bookmarkEnd w:id="7"/>
      <w:bookmarkEnd w:id="8"/>
    </w:p>
    <w:p w14:paraId="7323E745" w14:textId="77777777" w:rsidR="00E446DD" w:rsidRPr="00E446DD" w:rsidRDefault="00E446DD" w:rsidP="00E446DD">
      <w:pPr>
        <w:spacing w:after="200" w:line="240" w:lineRule="auto"/>
        <w:jc w:val="center"/>
        <w:rPr>
          <w:rFonts w:ascii="Arial" w:eastAsia="Calibri" w:hAnsi="Arial" w:cs="Times New Roman"/>
          <w:sz w:val="28"/>
        </w:rPr>
      </w:pPr>
      <w:r w:rsidRPr="00E446DD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27F952A4" wp14:editId="22E42FC7">
            <wp:extent cx="9603436" cy="2627686"/>
            <wp:effectExtent l="76200" t="19050" r="74295" b="134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05209" cy="262817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C24BF" w14:textId="77777777" w:rsidR="00E446DD" w:rsidRPr="00E446DD" w:rsidRDefault="00E446DD" w:rsidP="00E446DD">
      <w:pPr>
        <w:numPr>
          <w:ilvl w:val="0"/>
          <w:numId w:val="2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t xml:space="preserve">На странице </w:t>
      </w:r>
      <w:r w:rsidRPr="00E446DD">
        <w:rPr>
          <w:rFonts w:ascii="Arial" w:eastAsia="Calibri" w:hAnsi="Arial" w:cs="Times New Roman"/>
          <w:b/>
          <w:bCs/>
          <w:sz w:val="28"/>
        </w:rPr>
        <w:t>«Планирование круглых столов» (1)</w:t>
      </w:r>
      <w:r w:rsidRPr="00E446DD">
        <w:rPr>
          <w:rFonts w:ascii="Arial" w:eastAsia="Calibri" w:hAnsi="Arial" w:cs="Times New Roman"/>
          <w:sz w:val="28"/>
        </w:rPr>
        <w:t xml:space="preserve"> нажмите на кнопку </w:t>
      </w:r>
      <w:r w:rsidRPr="00E446DD">
        <w:rPr>
          <w:rFonts w:ascii="Arial" w:eastAsia="Calibri" w:hAnsi="Arial" w:cs="Times New Roman"/>
          <w:b/>
          <w:bCs/>
          <w:i/>
          <w:iCs/>
          <w:sz w:val="28"/>
        </w:rPr>
        <w:t>«Создать круглый стол»</w:t>
      </w:r>
      <w:r w:rsidRPr="00E446DD">
        <w:rPr>
          <w:rFonts w:ascii="Arial" w:eastAsia="Calibri" w:hAnsi="Arial" w:cs="Times New Roman"/>
          <w:b/>
          <w:bCs/>
          <w:sz w:val="28"/>
        </w:rPr>
        <w:t xml:space="preserve"> (2),</w:t>
      </w:r>
      <w:r w:rsidRPr="00E446DD">
        <w:rPr>
          <w:rFonts w:ascii="Arial" w:eastAsia="Calibri" w:hAnsi="Arial" w:cs="Times New Roman"/>
          <w:sz w:val="28"/>
        </w:rPr>
        <w:t xml:space="preserve"> расположенную под календарем.</w:t>
      </w:r>
    </w:p>
    <w:p w14:paraId="26CA95C5" w14:textId="77777777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>После чего откроется форма «Создание круглого стола</w:t>
      </w:r>
      <w:r w:rsidRPr="00E446DD">
        <w:rPr>
          <w:rFonts w:ascii="Arial" w:eastAsia="Calibri" w:hAnsi="Arial" w:cs="Arial"/>
          <w:sz w:val="28"/>
          <w:szCs w:val="28"/>
        </w:rPr>
        <w:t>»</w:t>
      </w:r>
      <w:r w:rsidRPr="00E446DD">
        <w:rPr>
          <w:rFonts w:ascii="Arial" w:eastAsia="Calibri" w:hAnsi="Arial" w:cs="Times New Roman"/>
          <w:i/>
          <w:iCs/>
          <w:sz w:val="28"/>
        </w:rPr>
        <w:t>, содержащая блоки:</w:t>
      </w:r>
    </w:p>
    <w:p w14:paraId="44E06D00" w14:textId="77777777" w:rsidR="00E446DD" w:rsidRPr="00E446DD" w:rsidRDefault="00E446DD" w:rsidP="00E446DD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>«Параметры круглого стола»;</w:t>
      </w:r>
    </w:p>
    <w:p w14:paraId="70C268F2" w14:textId="77777777" w:rsidR="00E446DD" w:rsidRPr="00E446DD" w:rsidRDefault="00E446DD" w:rsidP="00E446DD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>«Оцениваемые»;</w:t>
      </w:r>
    </w:p>
    <w:p w14:paraId="6D4104D9" w14:textId="77777777" w:rsidR="00E446DD" w:rsidRPr="00E446DD" w:rsidRDefault="00E446DD" w:rsidP="00E446DD">
      <w:pPr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jc w:val="both"/>
        <w:rPr>
          <w:rFonts w:ascii="Arial" w:eastAsia="Calibri" w:hAnsi="Arial" w:cs="Times New Roman"/>
          <w:i/>
          <w:iCs/>
          <w:sz w:val="28"/>
        </w:rPr>
        <w:sectPr w:rsidR="00E446DD" w:rsidRPr="00E446DD" w:rsidSect="00B43B60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E446DD">
        <w:rPr>
          <w:rFonts w:ascii="Arial" w:eastAsia="Calibri" w:hAnsi="Arial" w:cs="Times New Roman"/>
          <w:i/>
          <w:iCs/>
          <w:sz w:val="28"/>
        </w:rPr>
        <w:t>«Дополнительные оцениваемые».</w:t>
      </w:r>
    </w:p>
    <w:p w14:paraId="7263D943" w14:textId="4CDEDE1A" w:rsidR="00E446DD" w:rsidRDefault="00E446DD" w:rsidP="00C95E53">
      <w:pPr>
        <w:pStyle w:val="2"/>
        <w:rPr>
          <w:rFonts w:eastAsia="Times New Roman"/>
        </w:rPr>
      </w:pPr>
      <w:bookmarkStart w:id="9" w:name="_Toc100556604"/>
      <w:bookmarkStart w:id="10" w:name="_Toc100933755"/>
      <w:bookmarkStart w:id="11" w:name="_Toc101166607"/>
      <w:r w:rsidRPr="00E446DD">
        <w:rPr>
          <w:rFonts w:eastAsia="Times New Roman"/>
        </w:rPr>
        <w:lastRenderedPageBreak/>
        <w:t>Блок «Параметры круглого стола»</w:t>
      </w:r>
      <w:bookmarkEnd w:id="9"/>
      <w:bookmarkEnd w:id="10"/>
      <w:bookmarkEnd w:id="11"/>
    </w:p>
    <w:p w14:paraId="1CFB6A02" w14:textId="204C345B" w:rsidR="00EB3229" w:rsidRPr="00EB3229" w:rsidRDefault="00EB3229" w:rsidP="00EB3229">
      <w:pPr>
        <w:spacing w:after="200"/>
        <w:ind w:firstLine="720"/>
        <w:jc w:val="both"/>
        <w:rPr>
          <w:rFonts w:ascii="Arial" w:hAnsi="Arial" w:cs="Arial"/>
          <w:sz w:val="28"/>
          <w:szCs w:val="28"/>
        </w:rPr>
      </w:pPr>
      <w:r w:rsidRPr="00EB3229">
        <w:rPr>
          <w:rFonts w:ascii="Arial" w:hAnsi="Arial" w:cs="Arial"/>
          <w:sz w:val="28"/>
          <w:szCs w:val="28"/>
        </w:rPr>
        <w:t xml:space="preserve">Заполнение круглого стола выполняется сотрудниками, ответственными за круглый стол, но функционал заполнения также доступен сотрудникам, отвечающим за поддержку. </w:t>
      </w:r>
    </w:p>
    <w:p w14:paraId="7B92D6D9" w14:textId="77777777" w:rsidR="00E446DD" w:rsidRPr="00E446DD" w:rsidRDefault="00E446DD" w:rsidP="00F36F1E">
      <w:pPr>
        <w:pStyle w:val="3"/>
        <w:pageBreakBefore w:val="0"/>
      </w:pPr>
      <w:bookmarkStart w:id="12" w:name="_Toc100933756"/>
      <w:bookmarkStart w:id="13" w:name="_Toc101166608"/>
      <w:r w:rsidRPr="00E446DD">
        <w:t>Заполнение блока «Параметры круглого стола»</w:t>
      </w:r>
      <w:bookmarkEnd w:id="12"/>
      <w:bookmarkEnd w:id="13"/>
    </w:p>
    <w:p w14:paraId="4B49383F" w14:textId="77777777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Реквизиты «Модератор», «Дата», «Время» в блоке «Параметры круглого стола» заполняются автоматически при создании круглого стола и принимают следующие значения:</w:t>
      </w:r>
    </w:p>
    <w:p w14:paraId="52FF94A3" w14:textId="77777777" w:rsidR="00E446DD" w:rsidRPr="00E446DD" w:rsidRDefault="00E446DD" w:rsidP="00E446DD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в поле «Модератор» указывается ФИО текущего пользователя;</w:t>
      </w:r>
    </w:p>
    <w:p w14:paraId="31F6238E" w14:textId="77777777" w:rsidR="00E446DD" w:rsidRPr="00E446DD" w:rsidRDefault="00E446DD" w:rsidP="00E446DD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в поле «Дата» будет указывается текущая дата;</w:t>
      </w:r>
    </w:p>
    <w:p w14:paraId="4ABEDF78" w14:textId="77777777" w:rsidR="00E446DD" w:rsidRPr="00E446DD" w:rsidRDefault="00E446DD" w:rsidP="00E446DD">
      <w:pPr>
        <w:numPr>
          <w:ilvl w:val="0"/>
          <w:numId w:val="3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в поле «Время» указывается время создания круглого стола.</w:t>
      </w:r>
    </w:p>
    <w:p w14:paraId="178FD31E" w14:textId="77777777" w:rsidR="00E446DD" w:rsidRPr="00E446DD" w:rsidRDefault="00E446DD" w:rsidP="00E446DD">
      <w:pPr>
        <w:tabs>
          <w:tab w:val="left" w:pos="1080"/>
        </w:tabs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2709A2BC" wp14:editId="16BFF68F">
            <wp:extent cx="5560884" cy="3789635"/>
            <wp:effectExtent l="76200" t="19050" r="78105" b="135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55" cy="380672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A2D52F" w14:textId="77777777" w:rsidR="00E446DD" w:rsidRPr="00E446DD" w:rsidRDefault="00E446DD" w:rsidP="00E446DD">
      <w:pPr>
        <w:numPr>
          <w:ilvl w:val="0"/>
          <w:numId w:val="7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lastRenderedPageBreak/>
        <w:t xml:space="preserve">На форме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«Создание круглого стола» (1)</w:t>
      </w:r>
      <w:r w:rsidRPr="00E446DD">
        <w:rPr>
          <w:rFonts w:ascii="Arial" w:eastAsia="Calibri" w:hAnsi="Arial" w:cs="Arial"/>
          <w:sz w:val="28"/>
          <w:szCs w:val="28"/>
        </w:rPr>
        <w:t xml:space="preserve"> в поле «Председатель» нажмите на кнопку </w:t>
      </w:r>
      <w:r w:rsidRPr="00E446DD">
        <w:rPr>
          <w:rFonts w:ascii="Arial" w:eastAsia="Calibri" w:hAnsi="Arial" w:cs="Arial"/>
          <w:b/>
          <w:bCs/>
          <w:i/>
          <w:iCs/>
          <w:sz w:val="28"/>
          <w:szCs w:val="28"/>
        </w:rPr>
        <w:t>выбора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r w:rsidRPr="00E446DD">
        <w:rPr>
          <w:rFonts w:ascii="Arial" w:eastAsia="Calibri" w:hAnsi="Arial" w:cs="Times New Roman"/>
          <w:b/>
          <w:bCs/>
          <w:noProof/>
          <w:sz w:val="28"/>
          <w:lang w:eastAsia="ru-RU"/>
        </w:rPr>
        <w:drawing>
          <wp:inline distT="0" distB="0" distL="0" distR="0" wp14:anchorId="30B6F402" wp14:editId="75BBCA6A">
            <wp:extent cx="297821" cy="297821"/>
            <wp:effectExtent l="19050" t="19050" r="26035" b="2603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57" cy="30005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 (2)</w:t>
      </w:r>
    </w:p>
    <w:p w14:paraId="18D910CB" w14:textId="773B36E8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>После чего откроется форма «</w:t>
      </w:r>
      <w:bookmarkStart w:id="14" w:name="_Hlk100321240"/>
      <w:r w:rsidRPr="00E446DD">
        <w:rPr>
          <w:rFonts w:ascii="Arial" w:eastAsia="Calibri" w:hAnsi="Arial" w:cs="Arial"/>
          <w:i/>
          <w:iCs/>
          <w:sz w:val="28"/>
          <w:szCs w:val="28"/>
        </w:rPr>
        <w:t xml:space="preserve">Поиск </w:t>
      </w:r>
      <w:bookmarkEnd w:id="14"/>
      <w:r w:rsidRPr="00E446DD">
        <w:rPr>
          <w:rFonts w:ascii="Arial" w:eastAsia="Calibri" w:hAnsi="Arial" w:cs="Arial"/>
          <w:i/>
          <w:iCs/>
          <w:sz w:val="28"/>
          <w:szCs w:val="28"/>
        </w:rPr>
        <w:t>председателя»</w:t>
      </w:r>
      <w:r w:rsidRPr="00E446DD">
        <w:rPr>
          <w:rFonts w:ascii="Arial" w:eastAsia="Calibri" w:hAnsi="Arial" w:cs="Arial"/>
          <w:sz w:val="28"/>
          <w:szCs w:val="28"/>
        </w:rPr>
        <w:t xml:space="preserve">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(3).</w:t>
      </w:r>
    </w:p>
    <w:p w14:paraId="5A65EF5F" w14:textId="35B64EB4" w:rsidR="00E446DD" w:rsidRPr="00E446DD" w:rsidRDefault="003B44F5" w:rsidP="00E446DD">
      <w:pPr>
        <w:numPr>
          <w:ilvl w:val="0"/>
          <w:numId w:val="7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0E9210E" wp14:editId="2947A2E2">
            <wp:simplePos x="0" y="0"/>
            <wp:positionH relativeFrom="column">
              <wp:posOffset>4521835</wp:posOffset>
            </wp:positionH>
            <wp:positionV relativeFrom="paragraph">
              <wp:posOffset>320646</wp:posOffset>
            </wp:positionV>
            <wp:extent cx="5329555" cy="3872230"/>
            <wp:effectExtent l="76200" t="19050" r="80645" b="128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872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6DD" w:rsidRPr="00E446DD">
        <w:rPr>
          <w:rFonts w:ascii="Arial" w:eastAsia="Calibri" w:hAnsi="Arial" w:cs="Arial"/>
          <w:sz w:val="28"/>
          <w:szCs w:val="28"/>
        </w:rPr>
        <w:t xml:space="preserve">В открывшейся форме </w:t>
      </w:r>
      <w:r w:rsidR="00E446DD" w:rsidRPr="00E446DD">
        <w:rPr>
          <w:rFonts w:ascii="Arial" w:eastAsia="Calibri" w:hAnsi="Arial" w:cs="Arial"/>
          <w:b/>
          <w:bCs/>
          <w:sz w:val="28"/>
          <w:szCs w:val="28"/>
        </w:rPr>
        <w:t>«Поиск председателя» (3)</w:t>
      </w:r>
      <w:r w:rsidR="00E446DD" w:rsidRPr="00E446DD">
        <w:rPr>
          <w:rFonts w:ascii="Arial" w:eastAsia="Calibri" w:hAnsi="Arial" w:cs="Arial"/>
          <w:sz w:val="28"/>
          <w:szCs w:val="28"/>
        </w:rPr>
        <w:t xml:space="preserve"> заполните необходимые </w:t>
      </w:r>
      <w:r w:rsidR="00E446DD" w:rsidRPr="00E446DD">
        <w:rPr>
          <w:rFonts w:ascii="Arial" w:eastAsia="Calibri" w:hAnsi="Arial" w:cs="Arial"/>
          <w:b/>
          <w:bCs/>
          <w:sz w:val="28"/>
          <w:szCs w:val="28"/>
        </w:rPr>
        <w:t>параметры поиска (4)</w:t>
      </w:r>
      <w:r w:rsidR="00E446DD" w:rsidRPr="00E446DD">
        <w:rPr>
          <w:rFonts w:ascii="Arial" w:eastAsia="Calibri" w:hAnsi="Arial" w:cs="Arial"/>
          <w:sz w:val="28"/>
          <w:szCs w:val="28"/>
        </w:rPr>
        <w:t>:</w:t>
      </w:r>
    </w:p>
    <w:p w14:paraId="139CEF20" w14:textId="0499C9B1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ФИО сотрудника;</w:t>
      </w:r>
    </w:p>
    <w:p w14:paraId="068E496A" w14:textId="1FA6EB63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Организационная единица;</w:t>
      </w:r>
      <w:r w:rsidR="003B44F5" w:rsidRPr="003B44F5">
        <w:rPr>
          <w:noProof/>
        </w:rPr>
        <w:t xml:space="preserve"> </w:t>
      </w:r>
    </w:p>
    <w:p w14:paraId="1BA3101F" w14:textId="77777777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Руководитель;</w:t>
      </w:r>
    </w:p>
    <w:p w14:paraId="59AE39F8" w14:textId="77777777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Должность.</w:t>
      </w:r>
    </w:p>
    <w:p w14:paraId="0BF2CE97" w14:textId="52876C8B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 xml:space="preserve">Затем нажмите кнопку </w:t>
      </w:r>
      <w:r w:rsidRPr="00E446DD">
        <w:rPr>
          <w:rFonts w:ascii="Arial" w:eastAsia="Calibri" w:hAnsi="Arial" w:cs="Arial"/>
          <w:b/>
          <w:bCs/>
          <w:i/>
          <w:iCs/>
          <w:sz w:val="28"/>
          <w:szCs w:val="28"/>
        </w:rPr>
        <w:t>«Найти»</w:t>
      </w:r>
      <w:r w:rsidR="00EB3229">
        <w:rPr>
          <w:rFonts w:ascii="Arial" w:eastAsia="Calibri" w:hAnsi="Arial" w:cs="Arial"/>
          <w:b/>
          <w:bCs/>
          <w:i/>
          <w:iCs/>
          <w:sz w:val="28"/>
          <w:szCs w:val="28"/>
        </w:rPr>
        <w:t> 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(5).</w:t>
      </w:r>
    </w:p>
    <w:p w14:paraId="7CEC351E" w14:textId="77777777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i/>
          <w:iCs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 xml:space="preserve">После чего в табличной части «Результаты поиска»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(6)</w:t>
      </w:r>
      <w:r w:rsidRPr="00E446DD">
        <w:rPr>
          <w:rFonts w:ascii="Arial" w:eastAsia="Calibri" w:hAnsi="Arial" w:cs="Arial"/>
          <w:i/>
          <w:iCs/>
          <w:sz w:val="28"/>
          <w:szCs w:val="28"/>
        </w:rPr>
        <w:t xml:space="preserve"> формы «Поиск председателя» отобразятся значения, найденные Системой.</w:t>
      </w:r>
    </w:p>
    <w:p w14:paraId="0CBEBDEE" w14:textId="77777777" w:rsidR="00E446DD" w:rsidRPr="00E446DD" w:rsidRDefault="00E446DD" w:rsidP="00E446DD">
      <w:pPr>
        <w:numPr>
          <w:ilvl w:val="0"/>
          <w:numId w:val="7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 xml:space="preserve">В табличной части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«Результаты поиска»</w:t>
      </w:r>
      <w:r w:rsidRPr="00E446DD">
        <w:rPr>
          <w:rFonts w:ascii="Arial" w:eastAsia="Calibri" w:hAnsi="Arial" w:cs="Arial"/>
          <w:sz w:val="28"/>
          <w:szCs w:val="28"/>
        </w:rPr>
        <w:t xml:space="preserve">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(6) </w:t>
      </w:r>
      <w:r w:rsidRPr="00E446DD">
        <w:rPr>
          <w:rFonts w:ascii="Arial" w:eastAsia="Calibri" w:hAnsi="Arial" w:cs="Arial"/>
          <w:sz w:val="28"/>
          <w:szCs w:val="28"/>
        </w:rPr>
        <w:t xml:space="preserve">в строке с нужным значением нажмите кнопку </w:t>
      </w:r>
      <w:r w:rsidRPr="00E446DD">
        <w:rPr>
          <w:rFonts w:ascii="Arial" w:eastAsia="Calibri" w:hAnsi="Arial" w:cs="Arial"/>
          <w:b/>
          <w:bCs/>
          <w:i/>
          <w:iCs/>
          <w:sz w:val="28"/>
          <w:szCs w:val="28"/>
        </w:rPr>
        <w:t>«Добавить»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 (7)</w:t>
      </w:r>
      <w:r w:rsidRPr="00E446DD">
        <w:rPr>
          <w:rFonts w:ascii="Arial" w:eastAsia="Calibri" w:hAnsi="Arial" w:cs="Arial"/>
          <w:sz w:val="28"/>
          <w:szCs w:val="28"/>
        </w:rPr>
        <w:t xml:space="preserve">. </w:t>
      </w:r>
    </w:p>
    <w:p w14:paraId="0C891B05" w14:textId="14653B20" w:rsidR="00E446DD" w:rsidRPr="00E446DD" w:rsidRDefault="00E446DD" w:rsidP="00E446DD">
      <w:pPr>
        <w:tabs>
          <w:tab w:val="left" w:pos="993"/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>После чего название кнопки изменится на «Добавлен», выбранное значение отобразится в поле «Председатель» формы «Создание круглого стола»</w:t>
      </w:r>
      <w:r w:rsidR="003B44F5">
        <w:rPr>
          <w:rFonts w:ascii="Arial" w:eastAsia="Calibri" w:hAnsi="Arial" w:cs="Arial"/>
          <w:i/>
          <w:iCs/>
          <w:sz w:val="28"/>
          <w:szCs w:val="28"/>
        </w:rPr>
        <w:t> 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(1)</w:t>
      </w:r>
      <w:r w:rsidRPr="00E446DD">
        <w:rPr>
          <w:rFonts w:ascii="Arial" w:eastAsia="Calibri" w:hAnsi="Arial" w:cs="Arial"/>
          <w:sz w:val="28"/>
          <w:szCs w:val="28"/>
        </w:rPr>
        <w:t>.</w:t>
      </w:r>
    </w:p>
    <w:p w14:paraId="02DE5434" w14:textId="77777777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i/>
          <w:iCs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>Если сотрудник уже участвует в другом круглом столе название кнопки будет «Недоступен».</w:t>
      </w:r>
    </w:p>
    <w:p w14:paraId="26510A03" w14:textId="77777777" w:rsidR="00E446DD" w:rsidRPr="00E446DD" w:rsidRDefault="00E446DD" w:rsidP="003B44F5">
      <w:pPr>
        <w:keepNext/>
        <w:keepLines/>
        <w:numPr>
          <w:ilvl w:val="0"/>
          <w:numId w:val="7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lastRenderedPageBreak/>
        <w:t xml:space="preserve">На форме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«Создание круглого стола» (1) </w:t>
      </w:r>
      <w:r w:rsidRPr="00E446DD">
        <w:rPr>
          <w:rFonts w:ascii="Arial" w:eastAsia="Calibri" w:hAnsi="Arial" w:cs="Arial"/>
          <w:sz w:val="28"/>
          <w:szCs w:val="28"/>
        </w:rPr>
        <w:t xml:space="preserve">заполните поле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«Модератор» (8)</w:t>
      </w:r>
      <w:r w:rsidRPr="00E446DD">
        <w:rPr>
          <w:rFonts w:ascii="Arial" w:eastAsia="Calibri" w:hAnsi="Arial" w:cs="Arial"/>
          <w:sz w:val="28"/>
          <w:szCs w:val="28"/>
        </w:rPr>
        <w:t xml:space="preserve">, указав сотрудника, ответственного за проведение круглого стола. Для этого выполняйте действия, приведенные в шагах 1-3, затем введите значения в следующих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реквизитах (9)</w:t>
      </w:r>
      <w:r w:rsidRPr="00E446DD">
        <w:rPr>
          <w:rFonts w:ascii="Arial" w:eastAsia="Calibri" w:hAnsi="Arial" w:cs="Arial"/>
          <w:sz w:val="28"/>
          <w:szCs w:val="28"/>
        </w:rPr>
        <w:t>:</w:t>
      </w:r>
    </w:p>
    <w:p w14:paraId="0DF9D4A2" w14:textId="77777777" w:rsidR="00E446DD" w:rsidRPr="00E446DD" w:rsidRDefault="00E446DD" w:rsidP="003B44F5">
      <w:pPr>
        <w:keepNext/>
        <w:keepLines/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Модератор;</w:t>
      </w:r>
    </w:p>
    <w:p w14:paraId="445F1687" w14:textId="77777777" w:rsidR="00E446DD" w:rsidRPr="00E446DD" w:rsidRDefault="00E446DD" w:rsidP="003B44F5">
      <w:pPr>
        <w:keepNext/>
        <w:keepLines/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Дата;</w:t>
      </w:r>
    </w:p>
    <w:p w14:paraId="0EF0246B" w14:textId="77777777" w:rsidR="00E446DD" w:rsidRPr="00E446DD" w:rsidRDefault="00E446DD" w:rsidP="003B44F5">
      <w:pPr>
        <w:keepNext/>
        <w:keepLines/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Время;</w:t>
      </w:r>
    </w:p>
    <w:p w14:paraId="2DB1DB83" w14:textId="77777777" w:rsidR="00E446DD" w:rsidRPr="00E446DD" w:rsidRDefault="00E446DD" w:rsidP="003B44F5">
      <w:pPr>
        <w:keepNext/>
        <w:keepLines/>
        <w:numPr>
          <w:ilvl w:val="0"/>
          <w:numId w:val="6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Место.</w:t>
      </w:r>
    </w:p>
    <w:p w14:paraId="1B3F04BD" w14:textId="305C00AA" w:rsidR="00E446DD" w:rsidRDefault="00EB3229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  <w:u w:val="single"/>
        </w:rPr>
      </w:pPr>
      <w:r>
        <w:rPr>
          <w:rFonts w:ascii="Arial" w:eastAsia="Calibri" w:hAnsi="Arial" w:cs="Arial"/>
          <w:sz w:val="28"/>
          <w:szCs w:val="28"/>
          <w:u w:val="single"/>
        </w:rPr>
        <w:t>После создания круглого стола необходимо направить ссылку для заполнения круглого стола с</w:t>
      </w:r>
      <w:r w:rsidR="00E446DD" w:rsidRPr="00E446DD">
        <w:rPr>
          <w:rFonts w:ascii="Arial" w:eastAsia="Calibri" w:hAnsi="Arial" w:cs="Arial"/>
          <w:sz w:val="28"/>
          <w:szCs w:val="28"/>
          <w:u w:val="single"/>
        </w:rPr>
        <w:t>отрудник</w:t>
      </w:r>
      <w:r>
        <w:rPr>
          <w:rFonts w:ascii="Arial" w:eastAsia="Calibri" w:hAnsi="Arial" w:cs="Arial"/>
          <w:sz w:val="28"/>
          <w:szCs w:val="28"/>
          <w:u w:val="single"/>
        </w:rPr>
        <w:t>у</w:t>
      </w:r>
      <w:r w:rsidR="00E446DD" w:rsidRPr="00E446DD">
        <w:rPr>
          <w:rFonts w:ascii="Arial" w:eastAsia="Calibri" w:hAnsi="Arial" w:cs="Arial"/>
          <w:sz w:val="28"/>
          <w:szCs w:val="28"/>
          <w:u w:val="single"/>
        </w:rPr>
        <w:t>, ответственн</w:t>
      </w:r>
      <w:r>
        <w:rPr>
          <w:rFonts w:ascii="Arial" w:eastAsia="Calibri" w:hAnsi="Arial" w:cs="Arial"/>
          <w:sz w:val="28"/>
          <w:szCs w:val="28"/>
          <w:u w:val="single"/>
        </w:rPr>
        <w:t>ому</w:t>
      </w:r>
      <w:r w:rsidR="00E446DD" w:rsidRPr="00E446DD">
        <w:rPr>
          <w:rFonts w:ascii="Arial" w:eastAsia="Calibri" w:hAnsi="Arial" w:cs="Arial"/>
          <w:sz w:val="28"/>
          <w:szCs w:val="28"/>
          <w:u w:val="single"/>
        </w:rPr>
        <w:t xml:space="preserve"> за проведение круглого стола</w:t>
      </w:r>
      <w:r>
        <w:rPr>
          <w:rFonts w:ascii="Arial" w:eastAsia="Calibri" w:hAnsi="Arial" w:cs="Arial"/>
          <w:sz w:val="28"/>
          <w:szCs w:val="28"/>
          <w:u w:val="single"/>
        </w:rPr>
        <w:t>.</w:t>
      </w:r>
      <w:r w:rsidR="00E446DD" w:rsidRPr="00E446DD">
        <w:rPr>
          <w:rFonts w:ascii="Arial" w:eastAsia="Calibri" w:hAnsi="Arial" w:cs="Arial"/>
          <w:sz w:val="28"/>
          <w:szCs w:val="28"/>
          <w:u w:val="single"/>
        </w:rPr>
        <w:t xml:space="preserve"> </w:t>
      </w:r>
    </w:p>
    <w:p w14:paraId="54925060" w14:textId="7DDFCB64" w:rsidR="00EB3229" w:rsidRPr="00E446DD" w:rsidRDefault="00EB3229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  <w:u w:val="single"/>
        </w:rPr>
      </w:pPr>
      <w:r>
        <w:rPr>
          <w:rFonts w:ascii="Arial" w:eastAsia="Calibri" w:hAnsi="Arial" w:cs="Arial"/>
          <w:sz w:val="28"/>
          <w:szCs w:val="28"/>
          <w:u w:val="single"/>
        </w:rPr>
        <w:t>При необходимости добавления новых участников выполните действия, указанные ниже:</w:t>
      </w:r>
    </w:p>
    <w:p w14:paraId="5BA57976" w14:textId="77777777" w:rsidR="00E446DD" w:rsidRPr="00E446DD" w:rsidRDefault="00E446DD" w:rsidP="00E446DD">
      <w:pPr>
        <w:numPr>
          <w:ilvl w:val="0"/>
          <w:numId w:val="7"/>
        </w:numPr>
        <w:tabs>
          <w:tab w:val="left" w:pos="1080"/>
          <w:tab w:val="left" w:pos="19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Для добавления нового участника</w:t>
      </w:r>
      <w:r w:rsidRPr="00E446DD">
        <w:rPr>
          <w:rFonts w:ascii="Arial" w:eastAsia="Calibri" w:hAnsi="Arial" w:cs="Arial"/>
          <w:b/>
          <w:bCs/>
          <w:sz w:val="36"/>
          <w:szCs w:val="36"/>
          <w:vertAlign w:val="superscript"/>
        </w:rPr>
        <w:footnoteReference w:id="1"/>
      </w:r>
      <w:r w:rsidRPr="00E446DD">
        <w:rPr>
          <w:rFonts w:ascii="Arial" w:eastAsia="Calibri" w:hAnsi="Arial" w:cs="Arial"/>
          <w:sz w:val="28"/>
          <w:szCs w:val="28"/>
        </w:rPr>
        <w:t xml:space="preserve"> в табличную часть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«Участники» (10)</w:t>
      </w:r>
      <w:r w:rsidRPr="00E446DD">
        <w:rPr>
          <w:rFonts w:ascii="Arial" w:eastAsia="Calibri" w:hAnsi="Arial" w:cs="Arial"/>
          <w:sz w:val="28"/>
          <w:szCs w:val="28"/>
        </w:rPr>
        <w:t xml:space="preserve"> на форме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«Создание круглого стола» (1)</w:t>
      </w:r>
      <w:r w:rsidRPr="00E446DD">
        <w:rPr>
          <w:rFonts w:ascii="Arial" w:eastAsia="Calibri" w:hAnsi="Arial" w:cs="Arial"/>
          <w:sz w:val="28"/>
          <w:szCs w:val="28"/>
        </w:rPr>
        <w:t xml:space="preserve"> нажмите кнопку </w:t>
      </w:r>
      <w:r w:rsidRPr="00E446DD">
        <w:rPr>
          <w:rFonts w:ascii="Arial" w:eastAsia="Calibri" w:hAnsi="Arial" w:cs="Arial"/>
          <w:b/>
          <w:bCs/>
          <w:i/>
          <w:iCs/>
          <w:sz w:val="28"/>
          <w:szCs w:val="28"/>
        </w:rPr>
        <w:t>«Добавить»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 (11)</w:t>
      </w:r>
      <w:r w:rsidRPr="00E446DD">
        <w:rPr>
          <w:rFonts w:ascii="Arial" w:eastAsia="Calibri" w:hAnsi="Arial" w:cs="Arial"/>
          <w:sz w:val="28"/>
          <w:szCs w:val="28"/>
        </w:rPr>
        <w:t>.</w:t>
      </w:r>
    </w:p>
    <w:p w14:paraId="7631838C" w14:textId="77777777" w:rsidR="00E446DD" w:rsidRPr="00E446DD" w:rsidRDefault="00E446DD" w:rsidP="00E446DD">
      <w:pPr>
        <w:tabs>
          <w:tab w:val="left" w:pos="1080"/>
          <w:tab w:val="left" w:pos="19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 xml:space="preserve">Затем выберите нужного участника на форме поиска (выполняя действия, приведенные в шагах 1-3). </w:t>
      </w:r>
    </w:p>
    <w:p w14:paraId="64909056" w14:textId="77777777" w:rsidR="00E446DD" w:rsidRPr="00E446DD" w:rsidRDefault="00E446DD" w:rsidP="00E446DD">
      <w:pPr>
        <w:tabs>
          <w:tab w:val="left" w:pos="1080"/>
          <w:tab w:val="left" w:pos="19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 xml:space="preserve">После чего новый участник добавится в табличную часть «Участники»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(10)</w:t>
      </w:r>
      <w:r w:rsidRPr="00E446DD">
        <w:rPr>
          <w:rFonts w:ascii="Arial" w:eastAsia="Calibri" w:hAnsi="Arial" w:cs="Arial"/>
          <w:sz w:val="28"/>
          <w:szCs w:val="28"/>
        </w:rPr>
        <w:t xml:space="preserve"> </w:t>
      </w:r>
      <w:r w:rsidRPr="00E446DD">
        <w:rPr>
          <w:rFonts w:ascii="Arial" w:eastAsia="Calibri" w:hAnsi="Arial" w:cs="Arial"/>
          <w:i/>
          <w:iCs/>
          <w:sz w:val="28"/>
          <w:szCs w:val="28"/>
        </w:rPr>
        <w:t>на форме «Создание круглого стола»</w:t>
      </w:r>
      <w:r w:rsidRPr="00E446DD">
        <w:rPr>
          <w:rFonts w:ascii="Arial" w:eastAsia="Calibri" w:hAnsi="Arial" w:cs="Arial"/>
          <w:sz w:val="28"/>
          <w:szCs w:val="28"/>
        </w:rPr>
        <w:t xml:space="preserve">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(1).</w:t>
      </w:r>
    </w:p>
    <w:p w14:paraId="18FE2476" w14:textId="74A34399" w:rsidR="00E446DD" w:rsidRDefault="00E446DD" w:rsidP="00F36F1E">
      <w:pPr>
        <w:pStyle w:val="3"/>
        <w:spacing w:line="360" w:lineRule="auto"/>
      </w:pPr>
      <w:bookmarkStart w:id="15" w:name="_Toc100933757"/>
      <w:bookmarkStart w:id="16" w:name="_Toc101166609"/>
      <w:r w:rsidRPr="00E446DD">
        <w:lastRenderedPageBreak/>
        <w:t>Удаление сотрудников из табличной части «Участники»</w:t>
      </w:r>
      <w:bookmarkEnd w:id="15"/>
      <w:bookmarkEnd w:id="16"/>
    </w:p>
    <w:p w14:paraId="36653281" w14:textId="588509E4" w:rsidR="00F36F1E" w:rsidRPr="00F36F1E" w:rsidRDefault="00F36F1E" w:rsidP="00F36F1E">
      <w:pPr>
        <w:jc w:val="center"/>
      </w:pPr>
      <w:r w:rsidRPr="00E446DD">
        <w:rPr>
          <w:rFonts w:ascii="Arial" w:eastAsia="Calibri" w:hAnsi="Arial" w:cs="Times New Roman"/>
          <w:i/>
          <w:i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A736E" wp14:editId="0E87B7CA">
                <wp:simplePos x="0" y="0"/>
                <wp:positionH relativeFrom="column">
                  <wp:posOffset>6070380</wp:posOffset>
                </wp:positionH>
                <wp:positionV relativeFrom="paragraph">
                  <wp:posOffset>3463623</wp:posOffset>
                </wp:positionV>
                <wp:extent cx="571500" cy="342900"/>
                <wp:effectExtent l="0" t="19050" r="38100" b="38100"/>
                <wp:wrapNone/>
                <wp:docPr id="458" name="Стрелка: вправо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DA847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58" o:spid="_x0000_s1026" type="#_x0000_t13" style="position:absolute;margin-left:478pt;margin-top:272.75pt;width:4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" adj="15120" fillcolor="#bfbfbf" strokecolor="windowText" strokeweight="1pt"/>
            </w:pict>
          </mc:Fallback>
        </mc:AlternateContent>
      </w: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49B0C03F" wp14:editId="214448C7">
            <wp:extent cx="6814657" cy="4644428"/>
            <wp:effectExtent l="76200" t="19050" r="81915" b="13716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23703" cy="465059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4CA9FEB4" wp14:editId="198D2094">
            <wp:extent cx="2693198" cy="1556249"/>
            <wp:effectExtent l="76200" t="19050" r="69215" b="13970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3391" cy="156213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C987F3" w14:textId="6C0009CE" w:rsidR="00E446DD" w:rsidRPr="00E446DD" w:rsidRDefault="00E446DD" w:rsidP="00E446DD">
      <w:pPr>
        <w:numPr>
          <w:ilvl w:val="0"/>
          <w:numId w:val="8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t xml:space="preserve">Для удаления участников круглого стола в строке с удаляемым участником нажмите </w:t>
      </w:r>
      <w:r w:rsidRPr="00E446DD">
        <w:rPr>
          <w:rFonts w:ascii="Arial" w:eastAsia="Calibri" w:hAnsi="Arial" w:cs="Times New Roman"/>
          <w:b/>
          <w:bCs/>
          <w:sz w:val="28"/>
        </w:rPr>
        <w:t>кнопку удаления</w:t>
      </w:r>
      <w:r w:rsidRPr="00E446DD">
        <w:rPr>
          <w:rFonts w:ascii="Arial" w:eastAsia="Calibri" w:hAnsi="Arial" w:cs="Times New Roman"/>
          <w:sz w:val="28"/>
        </w:rPr>
        <w:t xml:space="preserve"> «</w:t>
      </w: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1403D808" wp14:editId="72835756">
            <wp:extent cx="388526" cy="363460"/>
            <wp:effectExtent l="19050" t="19050" r="12065" b="1778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280" cy="3753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E446DD">
        <w:rPr>
          <w:rFonts w:ascii="Arial" w:eastAsia="Calibri" w:hAnsi="Arial" w:cs="Times New Roman"/>
          <w:sz w:val="28"/>
        </w:rPr>
        <w:t xml:space="preserve">» </w:t>
      </w:r>
      <w:r w:rsidRPr="00E446DD">
        <w:rPr>
          <w:rFonts w:ascii="Arial" w:eastAsia="Calibri" w:hAnsi="Arial" w:cs="Times New Roman"/>
          <w:b/>
          <w:bCs/>
          <w:sz w:val="28"/>
        </w:rPr>
        <w:t>(1)</w:t>
      </w:r>
      <w:r w:rsidRPr="00E446DD">
        <w:rPr>
          <w:rFonts w:ascii="Arial" w:eastAsia="Calibri" w:hAnsi="Arial" w:cs="Times New Roman"/>
          <w:sz w:val="28"/>
        </w:rPr>
        <w:t>.</w:t>
      </w:r>
    </w:p>
    <w:p w14:paraId="16716140" w14:textId="25AF94CB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>После чего сотрудник удалится из табличной части «Участники» формы «Создание круглого стола».</w:t>
      </w:r>
    </w:p>
    <w:p w14:paraId="16ACA447" w14:textId="6D340B1D" w:rsidR="00E446DD" w:rsidRPr="00E446DD" w:rsidRDefault="00E446DD" w:rsidP="00E446DD">
      <w:pPr>
        <w:numPr>
          <w:ilvl w:val="0"/>
          <w:numId w:val="8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lastRenderedPageBreak/>
        <w:t xml:space="preserve">Для массового удаления всех сотрудников из табличной части «Участники» блока Параметры круглого стола» нажмите кнопку </w:t>
      </w:r>
      <w:r w:rsidRPr="00E446DD">
        <w:rPr>
          <w:rFonts w:ascii="Arial" w:eastAsia="Calibri" w:hAnsi="Arial" w:cs="Times New Roman"/>
          <w:b/>
          <w:bCs/>
          <w:i/>
          <w:iCs/>
          <w:sz w:val="28"/>
        </w:rPr>
        <w:t>«Очистить»</w:t>
      </w:r>
      <w:r w:rsidRPr="00E446DD">
        <w:rPr>
          <w:rFonts w:ascii="Arial" w:eastAsia="Calibri" w:hAnsi="Arial" w:cs="Times New Roman"/>
          <w:b/>
          <w:bCs/>
          <w:sz w:val="28"/>
        </w:rPr>
        <w:t xml:space="preserve"> (2).</w:t>
      </w:r>
    </w:p>
    <w:p w14:paraId="7826EAF7" w14:textId="7A3AEF4B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 xml:space="preserve">После чего откроется дополнительная форма </w:t>
      </w:r>
      <w:r w:rsidRPr="00E446DD">
        <w:rPr>
          <w:rFonts w:ascii="Arial" w:eastAsia="Calibri" w:hAnsi="Arial" w:cs="Times New Roman"/>
          <w:b/>
          <w:bCs/>
          <w:sz w:val="28"/>
        </w:rPr>
        <w:t>(3)</w:t>
      </w:r>
      <w:r w:rsidRPr="00E446DD">
        <w:rPr>
          <w:rFonts w:ascii="Arial" w:eastAsia="Calibri" w:hAnsi="Arial" w:cs="Times New Roman"/>
          <w:sz w:val="28"/>
        </w:rPr>
        <w:t>,</w:t>
      </w:r>
      <w:r w:rsidRPr="00E446DD">
        <w:rPr>
          <w:rFonts w:ascii="Arial" w:eastAsia="Calibri" w:hAnsi="Arial" w:cs="Times New Roman"/>
          <w:i/>
          <w:iCs/>
          <w:sz w:val="28"/>
        </w:rPr>
        <w:t xml:space="preserve"> отражающая предупреждение о том, что вся табличная часть будет очищена.</w:t>
      </w:r>
    </w:p>
    <w:p w14:paraId="10768FA4" w14:textId="77777777" w:rsidR="00E446DD" w:rsidRPr="00E446DD" w:rsidRDefault="00E446DD" w:rsidP="00E446DD">
      <w:pPr>
        <w:numPr>
          <w:ilvl w:val="0"/>
          <w:numId w:val="8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t xml:space="preserve">В открывшейся дополнительной форме </w:t>
      </w:r>
      <w:r w:rsidRPr="00E446DD">
        <w:rPr>
          <w:rFonts w:ascii="Arial" w:eastAsia="Calibri" w:hAnsi="Arial" w:cs="Times New Roman"/>
          <w:b/>
          <w:bCs/>
          <w:sz w:val="28"/>
        </w:rPr>
        <w:t>(3)</w:t>
      </w:r>
      <w:r w:rsidRPr="00E446DD">
        <w:rPr>
          <w:rFonts w:ascii="Arial" w:eastAsia="Calibri" w:hAnsi="Arial" w:cs="Times New Roman"/>
          <w:sz w:val="28"/>
        </w:rPr>
        <w:t xml:space="preserve"> подтвердите свои действия, нажав </w:t>
      </w:r>
      <w:r w:rsidRPr="00E446DD">
        <w:rPr>
          <w:rFonts w:ascii="Arial" w:eastAsia="Calibri" w:hAnsi="Arial" w:cs="Times New Roman"/>
          <w:b/>
          <w:bCs/>
          <w:i/>
          <w:iCs/>
          <w:sz w:val="28"/>
        </w:rPr>
        <w:t>«Очистить список» </w:t>
      </w:r>
      <w:r w:rsidRPr="00E446DD">
        <w:rPr>
          <w:rFonts w:ascii="Arial" w:eastAsia="Calibri" w:hAnsi="Arial" w:cs="Times New Roman"/>
          <w:b/>
          <w:bCs/>
          <w:sz w:val="28"/>
        </w:rPr>
        <w:t>(4)</w:t>
      </w:r>
      <w:r w:rsidRPr="00E446DD">
        <w:rPr>
          <w:rFonts w:ascii="Arial" w:eastAsia="Calibri" w:hAnsi="Arial" w:cs="Times New Roman"/>
          <w:sz w:val="28"/>
        </w:rPr>
        <w:t>.</w:t>
      </w:r>
    </w:p>
    <w:p w14:paraId="2F713AE1" w14:textId="77777777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>После чего табличная часть «Участники» станет незаполненной.</w:t>
      </w:r>
    </w:p>
    <w:p w14:paraId="25EC9B56" w14:textId="36BB187A" w:rsidR="00E446DD" w:rsidRDefault="00E446DD" w:rsidP="00F36F1E">
      <w:pPr>
        <w:pStyle w:val="2"/>
        <w:pageBreakBefore/>
        <w:rPr>
          <w:rFonts w:eastAsia="Times New Roman"/>
        </w:rPr>
      </w:pPr>
      <w:bookmarkStart w:id="17" w:name="_Toc100556605"/>
      <w:bookmarkStart w:id="18" w:name="_Toc100933758"/>
      <w:bookmarkStart w:id="19" w:name="_Toc101166610"/>
      <w:r w:rsidRPr="00E446DD">
        <w:rPr>
          <w:rFonts w:eastAsia="Times New Roman"/>
        </w:rPr>
        <w:lastRenderedPageBreak/>
        <w:t>Блок «Оцениваемые»</w:t>
      </w:r>
      <w:bookmarkEnd w:id="17"/>
      <w:bookmarkEnd w:id="18"/>
      <w:bookmarkEnd w:id="19"/>
    </w:p>
    <w:p w14:paraId="6B02F41E" w14:textId="7607B233" w:rsidR="00F36F1E" w:rsidRPr="00EB3229" w:rsidRDefault="00F36F1E" w:rsidP="00F36F1E">
      <w:pPr>
        <w:spacing w:after="200"/>
        <w:ind w:firstLine="720"/>
        <w:jc w:val="both"/>
        <w:rPr>
          <w:rFonts w:ascii="Arial" w:hAnsi="Arial" w:cs="Arial"/>
          <w:sz w:val="28"/>
          <w:szCs w:val="28"/>
        </w:rPr>
      </w:pPr>
      <w:r w:rsidRPr="00EB3229">
        <w:rPr>
          <w:rFonts w:ascii="Arial" w:hAnsi="Arial" w:cs="Arial"/>
          <w:sz w:val="28"/>
          <w:szCs w:val="28"/>
        </w:rPr>
        <w:t xml:space="preserve">Заполнение </w:t>
      </w:r>
      <w:r>
        <w:rPr>
          <w:rFonts w:ascii="Arial" w:hAnsi="Arial" w:cs="Arial"/>
          <w:sz w:val="28"/>
          <w:szCs w:val="28"/>
        </w:rPr>
        <w:t>блока «Оцениваемые»</w:t>
      </w:r>
      <w:r w:rsidRPr="00EB3229">
        <w:rPr>
          <w:rFonts w:ascii="Arial" w:hAnsi="Arial" w:cs="Arial"/>
          <w:sz w:val="28"/>
          <w:szCs w:val="28"/>
        </w:rPr>
        <w:t xml:space="preserve"> выполняется сотрудниками, ответственными за круглый стол, но функционал заполнения также доступен сотрудникам, отвечающим за поддержку. </w:t>
      </w:r>
    </w:p>
    <w:p w14:paraId="011004AB" w14:textId="77777777" w:rsidR="00E446DD" w:rsidRPr="00E446DD" w:rsidRDefault="00E446DD" w:rsidP="00F36F1E">
      <w:pPr>
        <w:pStyle w:val="3"/>
        <w:pageBreakBefore w:val="0"/>
        <w:spacing w:line="360" w:lineRule="auto"/>
      </w:pPr>
      <w:bookmarkStart w:id="20" w:name="_Toc100933759"/>
      <w:bookmarkStart w:id="21" w:name="_Toc101166611"/>
      <w:r w:rsidRPr="00E446DD">
        <w:t>Добавление сотрудников в блок «Оцениваемые»</w:t>
      </w:r>
      <w:bookmarkEnd w:id="20"/>
      <w:bookmarkEnd w:id="21"/>
    </w:p>
    <w:p w14:paraId="5E8FC01A" w14:textId="77777777" w:rsidR="00E446DD" w:rsidRPr="00E446DD" w:rsidRDefault="00E446DD" w:rsidP="00E446DD">
      <w:pPr>
        <w:spacing w:after="200" w:line="240" w:lineRule="auto"/>
        <w:ind w:firstLine="709"/>
        <w:jc w:val="center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1C15AAAD" wp14:editId="06416F11">
            <wp:extent cx="7006387" cy="4775099"/>
            <wp:effectExtent l="76200" t="19050" r="80645" b="1403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0719" cy="479849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C99730" w14:textId="72369F31" w:rsidR="00E446DD" w:rsidRPr="00E446DD" w:rsidRDefault="003B44F5" w:rsidP="00E446DD">
      <w:pPr>
        <w:numPr>
          <w:ilvl w:val="0"/>
          <w:numId w:val="9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E3133EE" wp14:editId="7D5B4451">
            <wp:simplePos x="0" y="0"/>
            <wp:positionH relativeFrom="column">
              <wp:posOffset>5785027</wp:posOffset>
            </wp:positionH>
            <wp:positionV relativeFrom="paragraph">
              <wp:posOffset>255374</wp:posOffset>
            </wp:positionV>
            <wp:extent cx="4027805" cy="4284980"/>
            <wp:effectExtent l="76200" t="19050" r="67945" b="134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4284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6DD" w:rsidRPr="00E446DD">
        <w:rPr>
          <w:rFonts w:ascii="Arial" w:eastAsia="Calibri" w:hAnsi="Arial" w:cs="Times New Roman"/>
          <w:sz w:val="28"/>
        </w:rPr>
        <w:t>Для добавления сотрудника в список</w:t>
      </w:r>
      <w:r w:rsidR="00E446DD" w:rsidRPr="00E446DD">
        <w:rPr>
          <w:rFonts w:ascii="Arial" w:eastAsia="Calibri" w:hAnsi="Arial" w:cs="Times New Roman"/>
          <w:b/>
          <w:bCs/>
          <w:sz w:val="36"/>
          <w:szCs w:val="36"/>
          <w:vertAlign w:val="superscript"/>
        </w:rPr>
        <w:footnoteReference w:id="2"/>
      </w:r>
      <w:r w:rsidR="00E446DD" w:rsidRPr="00E446DD">
        <w:rPr>
          <w:rFonts w:ascii="Arial" w:eastAsia="Calibri" w:hAnsi="Arial" w:cs="Times New Roman"/>
          <w:b/>
          <w:bCs/>
          <w:sz w:val="36"/>
          <w:szCs w:val="36"/>
        </w:rPr>
        <w:t xml:space="preserve"> </w:t>
      </w:r>
      <w:r w:rsidR="00E446DD" w:rsidRPr="00E446DD">
        <w:rPr>
          <w:rFonts w:ascii="Arial" w:eastAsia="Calibri" w:hAnsi="Arial" w:cs="Times New Roman"/>
          <w:sz w:val="28"/>
        </w:rPr>
        <w:t xml:space="preserve">блока </w:t>
      </w:r>
      <w:r w:rsidR="00E446DD" w:rsidRPr="00E446DD">
        <w:rPr>
          <w:rFonts w:ascii="Arial" w:eastAsia="Calibri" w:hAnsi="Arial" w:cs="Times New Roman"/>
          <w:b/>
          <w:bCs/>
          <w:sz w:val="28"/>
        </w:rPr>
        <w:t>«Оцениваемые» (1)</w:t>
      </w:r>
      <w:r w:rsidR="00E446DD" w:rsidRPr="00E446DD">
        <w:rPr>
          <w:rFonts w:ascii="Arial" w:eastAsia="Calibri" w:hAnsi="Arial" w:cs="Times New Roman"/>
          <w:sz w:val="28"/>
        </w:rPr>
        <w:t xml:space="preserve"> нажмите кнопку </w:t>
      </w:r>
      <w:r w:rsidR="00E446DD" w:rsidRPr="00E446DD">
        <w:rPr>
          <w:rFonts w:ascii="Arial" w:eastAsia="Calibri" w:hAnsi="Arial" w:cs="Times New Roman"/>
          <w:b/>
          <w:bCs/>
          <w:sz w:val="28"/>
        </w:rPr>
        <w:t>«</w:t>
      </w:r>
      <w:r w:rsidR="00E446DD" w:rsidRPr="00E446DD">
        <w:rPr>
          <w:rFonts w:ascii="Arial" w:eastAsia="Calibri" w:hAnsi="Arial" w:cs="Times New Roman"/>
          <w:b/>
          <w:bCs/>
          <w:i/>
          <w:iCs/>
          <w:sz w:val="28"/>
        </w:rPr>
        <w:t>Добавить</w:t>
      </w:r>
      <w:r w:rsidR="00E446DD" w:rsidRPr="00E446DD">
        <w:rPr>
          <w:rFonts w:ascii="Arial" w:eastAsia="Calibri" w:hAnsi="Arial" w:cs="Times New Roman"/>
          <w:b/>
          <w:bCs/>
          <w:sz w:val="28"/>
        </w:rPr>
        <w:t>» (2).</w:t>
      </w:r>
    </w:p>
    <w:p w14:paraId="0FB9E767" w14:textId="7AD78B38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>После чего откроется форма «Поиск оцениваемых»</w:t>
      </w:r>
      <w:r w:rsidRPr="00E446DD">
        <w:rPr>
          <w:rFonts w:ascii="Arial" w:eastAsia="Calibri" w:hAnsi="Arial" w:cs="Arial"/>
          <w:sz w:val="28"/>
          <w:szCs w:val="28"/>
        </w:rPr>
        <w:t xml:space="preserve">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(3).</w:t>
      </w:r>
    </w:p>
    <w:p w14:paraId="69EF2186" w14:textId="1EF9DA41" w:rsidR="00E446DD" w:rsidRPr="00E446DD" w:rsidRDefault="00E446DD" w:rsidP="00E446DD">
      <w:pPr>
        <w:numPr>
          <w:ilvl w:val="0"/>
          <w:numId w:val="9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 xml:space="preserve">В открывшейся форме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«Поиск оцениваемых» (3)</w:t>
      </w:r>
      <w:r w:rsidRPr="00E446DD">
        <w:rPr>
          <w:rFonts w:ascii="Arial" w:eastAsia="Calibri" w:hAnsi="Arial" w:cs="Arial"/>
          <w:sz w:val="28"/>
          <w:szCs w:val="28"/>
        </w:rPr>
        <w:t xml:space="preserve"> заполните необходимые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параметры поиска (4)</w:t>
      </w:r>
      <w:r w:rsidRPr="00E446DD">
        <w:rPr>
          <w:rFonts w:ascii="Arial" w:eastAsia="Calibri" w:hAnsi="Arial" w:cs="Arial"/>
          <w:sz w:val="28"/>
          <w:szCs w:val="28"/>
        </w:rPr>
        <w:t>:</w:t>
      </w:r>
    </w:p>
    <w:p w14:paraId="15E5F9FC" w14:textId="4C1E450F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200" w:line="240" w:lineRule="auto"/>
        <w:ind w:left="0" w:firstLine="709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ФИО сотрудника;</w:t>
      </w:r>
    </w:p>
    <w:p w14:paraId="32B3E608" w14:textId="06BF5CC8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200" w:line="240" w:lineRule="auto"/>
        <w:ind w:left="0" w:firstLine="709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Организационная единица;</w:t>
      </w:r>
      <w:r w:rsidR="003B44F5" w:rsidRPr="003B44F5">
        <w:rPr>
          <w:noProof/>
        </w:rPr>
        <w:t xml:space="preserve"> </w:t>
      </w:r>
    </w:p>
    <w:p w14:paraId="3A8C7E33" w14:textId="77777777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200" w:line="240" w:lineRule="auto"/>
        <w:ind w:left="0" w:firstLine="709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Руководитель;</w:t>
      </w:r>
    </w:p>
    <w:p w14:paraId="3AD23455" w14:textId="77777777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200" w:line="240" w:lineRule="auto"/>
        <w:ind w:left="0" w:firstLine="709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Должность.</w:t>
      </w:r>
    </w:p>
    <w:p w14:paraId="2D2E777F" w14:textId="77777777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 xml:space="preserve">Затем нажмите кнопку </w:t>
      </w:r>
      <w:r w:rsidRPr="00E446DD">
        <w:rPr>
          <w:rFonts w:ascii="Arial" w:eastAsia="Calibri" w:hAnsi="Arial" w:cs="Arial"/>
          <w:b/>
          <w:bCs/>
          <w:i/>
          <w:iCs/>
          <w:sz w:val="28"/>
          <w:szCs w:val="28"/>
        </w:rPr>
        <w:t>«Найти»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 (5).</w:t>
      </w:r>
      <w:r w:rsidRPr="00E446DD">
        <w:rPr>
          <w:rFonts w:ascii="Times New Roman" w:eastAsia="Calibri" w:hAnsi="Times New Roman" w:cs="Times New Roman"/>
          <w:noProof/>
          <w:sz w:val="24"/>
        </w:rPr>
        <w:t xml:space="preserve"> </w:t>
      </w:r>
    </w:p>
    <w:p w14:paraId="6AAB1C13" w14:textId="77777777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i/>
          <w:iCs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>После чего в табличной части «Результаты поиска» 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(6)</w:t>
      </w:r>
      <w:r w:rsidRPr="00E446DD">
        <w:rPr>
          <w:rFonts w:ascii="Arial" w:eastAsia="Calibri" w:hAnsi="Arial" w:cs="Arial"/>
          <w:i/>
          <w:iCs/>
          <w:sz w:val="28"/>
          <w:szCs w:val="28"/>
        </w:rPr>
        <w:t xml:space="preserve"> формы «Поиск оцениваемых» отобразятся значения, найденные Системой.</w:t>
      </w:r>
    </w:p>
    <w:p w14:paraId="4160F60B" w14:textId="77777777" w:rsidR="00E446DD" w:rsidRPr="00E446DD" w:rsidRDefault="00E446DD" w:rsidP="00E446DD">
      <w:pPr>
        <w:numPr>
          <w:ilvl w:val="0"/>
          <w:numId w:val="9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 xml:space="preserve">В табличной части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«Результаты поиска»</w:t>
      </w:r>
      <w:r w:rsidRPr="00E446DD">
        <w:rPr>
          <w:rFonts w:ascii="Arial" w:eastAsia="Calibri" w:hAnsi="Arial" w:cs="Arial"/>
          <w:sz w:val="28"/>
          <w:szCs w:val="28"/>
        </w:rPr>
        <w:t xml:space="preserve">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(6) </w:t>
      </w:r>
      <w:r w:rsidRPr="00E446DD">
        <w:rPr>
          <w:rFonts w:ascii="Arial" w:eastAsia="Calibri" w:hAnsi="Arial" w:cs="Arial"/>
          <w:sz w:val="28"/>
          <w:szCs w:val="28"/>
        </w:rPr>
        <w:t xml:space="preserve">в строке с нужным значением нажмите кнопку </w:t>
      </w:r>
      <w:r w:rsidRPr="00E446DD">
        <w:rPr>
          <w:rFonts w:ascii="Arial" w:eastAsia="Calibri" w:hAnsi="Arial" w:cs="Arial"/>
          <w:b/>
          <w:bCs/>
          <w:i/>
          <w:iCs/>
          <w:sz w:val="28"/>
          <w:szCs w:val="28"/>
        </w:rPr>
        <w:t>«Добавить» 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(7)</w:t>
      </w:r>
      <w:r w:rsidRPr="00E446DD">
        <w:rPr>
          <w:rFonts w:ascii="Arial" w:eastAsia="Calibri" w:hAnsi="Arial" w:cs="Arial"/>
          <w:sz w:val="28"/>
          <w:szCs w:val="28"/>
        </w:rPr>
        <w:t xml:space="preserve">. </w:t>
      </w:r>
    </w:p>
    <w:p w14:paraId="3FCBE87A" w14:textId="77777777" w:rsidR="00E446DD" w:rsidRPr="00E446DD" w:rsidRDefault="00E446DD" w:rsidP="00E446DD">
      <w:pPr>
        <w:tabs>
          <w:tab w:val="left" w:pos="993"/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 xml:space="preserve">После чего название кнопки изменится на «Добавлен», выбранное значение отобразится в табличной части «Оцениваемые»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(1) </w:t>
      </w:r>
      <w:r w:rsidRPr="00E446DD">
        <w:rPr>
          <w:rFonts w:ascii="Arial" w:eastAsia="Calibri" w:hAnsi="Arial" w:cs="Arial"/>
          <w:i/>
          <w:iCs/>
          <w:sz w:val="28"/>
          <w:szCs w:val="28"/>
        </w:rPr>
        <w:t>формы «Создание круглого стола»</w:t>
      </w:r>
      <w:r w:rsidRPr="00E446DD">
        <w:rPr>
          <w:rFonts w:ascii="Arial" w:eastAsia="Calibri" w:hAnsi="Arial" w:cs="Arial"/>
          <w:sz w:val="28"/>
          <w:szCs w:val="28"/>
        </w:rPr>
        <w:t>.</w:t>
      </w:r>
    </w:p>
    <w:p w14:paraId="0CA25A0E" w14:textId="77777777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>Если сотрудник уже участвует в другом круглом столе название кнопки будет «Недоступен».</w:t>
      </w:r>
    </w:p>
    <w:p w14:paraId="4B65745F" w14:textId="77777777" w:rsidR="00E446DD" w:rsidRPr="00E446DD" w:rsidRDefault="00E446DD" w:rsidP="00F36F1E">
      <w:pPr>
        <w:pStyle w:val="3"/>
        <w:spacing w:line="360" w:lineRule="auto"/>
      </w:pPr>
      <w:bookmarkStart w:id="22" w:name="_Toc100933760"/>
      <w:bookmarkStart w:id="23" w:name="_Toc101166612"/>
      <w:r w:rsidRPr="00E446DD">
        <w:lastRenderedPageBreak/>
        <w:t>Удаление сотрудников из табличной части блока</w:t>
      </w:r>
      <w:bookmarkEnd w:id="22"/>
      <w:bookmarkEnd w:id="23"/>
    </w:p>
    <w:bookmarkStart w:id="24" w:name="_Hlk100330079"/>
    <w:p w14:paraId="0E2E3D93" w14:textId="77777777" w:rsidR="00E446DD" w:rsidRPr="00E446DD" w:rsidRDefault="00E446DD" w:rsidP="00F36F1E">
      <w:pPr>
        <w:spacing w:after="200" w:line="240" w:lineRule="auto"/>
        <w:jc w:val="center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i/>
          <w:i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B41B1" wp14:editId="67939A49">
                <wp:simplePos x="0" y="0"/>
                <wp:positionH relativeFrom="column">
                  <wp:posOffset>6490856</wp:posOffset>
                </wp:positionH>
                <wp:positionV relativeFrom="paragraph">
                  <wp:posOffset>3922848</wp:posOffset>
                </wp:positionV>
                <wp:extent cx="571500" cy="342900"/>
                <wp:effectExtent l="0" t="19050" r="38100" b="38100"/>
                <wp:wrapNone/>
                <wp:docPr id="459" name="Стрелка: вправо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943FF1" id="Стрелка: вправо 459" o:spid="_x0000_s1026" type="#_x0000_t13" style="position:absolute;margin-left:511.1pt;margin-top:308.9pt;width:4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" adj="15120" fillcolor="#bfbfbf" strokecolor="windowText" strokeweight="1pt"/>
            </w:pict>
          </mc:Fallback>
        </mc:AlternateContent>
      </w: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276B5DF1" wp14:editId="33FEC14B">
            <wp:extent cx="6573740" cy="4480235"/>
            <wp:effectExtent l="76200" t="19050" r="74930" b="13017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82654" cy="44863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Pr="00E446DD">
        <w:rPr>
          <w:rFonts w:ascii="Arial" w:eastAsia="Calibri" w:hAnsi="Arial" w:cs="Times New Roman"/>
          <w:noProof/>
          <w:sz w:val="28"/>
        </w:rPr>
        <w:t xml:space="preserve"> </w:t>
      </w: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578DB024" wp14:editId="71AB3C40">
            <wp:extent cx="2551738" cy="1474507"/>
            <wp:effectExtent l="76200" t="19050" r="77470" b="12573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0678" cy="147967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FCFACF" w14:textId="77777777" w:rsidR="00E446DD" w:rsidRPr="00E446DD" w:rsidRDefault="00E446DD" w:rsidP="00E446DD">
      <w:pPr>
        <w:numPr>
          <w:ilvl w:val="0"/>
          <w:numId w:val="10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t xml:space="preserve">Для удаления сотрудников из табличной части блока </w:t>
      </w:r>
      <w:r w:rsidRPr="00E446DD">
        <w:rPr>
          <w:rFonts w:ascii="Arial" w:eastAsia="Calibri" w:hAnsi="Arial" w:cs="Times New Roman"/>
          <w:b/>
          <w:bCs/>
          <w:sz w:val="28"/>
        </w:rPr>
        <w:t>«Оцениваемые» (1)</w:t>
      </w:r>
      <w:r w:rsidRPr="00E446DD">
        <w:rPr>
          <w:rFonts w:ascii="Arial" w:eastAsia="Calibri" w:hAnsi="Arial" w:cs="Times New Roman"/>
          <w:sz w:val="28"/>
        </w:rPr>
        <w:t xml:space="preserve"> в строке с удаляемым участником нажмите </w:t>
      </w:r>
      <w:r w:rsidRPr="00E446DD">
        <w:rPr>
          <w:rFonts w:ascii="Arial" w:eastAsia="Calibri" w:hAnsi="Arial" w:cs="Times New Roman"/>
          <w:b/>
          <w:bCs/>
          <w:sz w:val="28"/>
        </w:rPr>
        <w:t>кнопку удаления</w:t>
      </w:r>
      <w:r w:rsidRPr="00E446DD">
        <w:rPr>
          <w:rFonts w:ascii="Arial" w:eastAsia="Calibri" w:hAnsi="Arial" w:cs="Times New Roman"/>
          <w:sz w:val="28"/>
        </w:rPr>
        <w:t xml:space="preserve"> «</w:t>
      </w: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51336806" wp14:editId="3C2A82ED">
            <wp:extent cx="388526" cy="363460"/>
            <wp:effectExtent l="19050" t="19050" r="12065" b="1778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280" cy="3753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E446DD">
        <w:rPr>
          <w:rFonts w:ascii="Arial" w:eastAsia="Calibri" w:hAnsi="Arial" w:cs="Times New Roman"/>
          <w:sz w:val="28"/>
        </w:rPr>
        <w:t xml:space="preserve">» </w:t>
      </w:r>
      <w:r w:rsidRPr="00E446DD">
        <w:rPr>
          <w:rFonts w:ascii="Arial" w:eastAsia="Calibri" w:hAnsi="Arial" w:cs="Times New Roman"/>
          <w:b/>
          <w:bCs/>
          <w:sz w:val="28"/>
        </w:rPr>
        <w:t>(2)</w:t>
      </w:r>
      <w:r w:rsidRPr="00E446DD">
        <w:rPr>
          <w:rFonts w:ascii="Arial" w:eastAsia="Calibri" w:hAnsi="Arial" w:cs="Times New Roman"/>
          <w:sz w:val="28"/>
        </w:rPr>
        <w:t>.</w:t>
      </w:r>
    </w:p>
    <w:p w14:paraId="6A2E98D6" w14:textId="77777777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>После чего сотрудник удалится из списка «Оцениваемые» формы «Создание круглого стола».</w:t>
      </w:r>
    </w:p>
    <w:p w14:paraId="18AA2814" w14:textId="77777777" w:rsidR="00E446DD" w:rsidRPr="00E446DD" w:rsidRDefault="00E446DD" w:rsidP="00E446DD">
      <w:pPr>
        <w:numPr>
          <w:ilvl w:val="0"/>
          <w:numId w:val="10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lastRenderedPageBreak/>
        <w:t xml:space="preserve">Для массового удаления всех сотрудников из табличной части блока </w:t>
      </w:r>
      <w:r w:rsidRPr="00E446DD">
        <w:rPr>
          <w:rFonts w:ascii="Arial" w:eastAsia="Calibri" w:hAnsi="Arial" w:cs="Times New Roman"/>
          <w:b/>
          <w:bCs/>
          <w:sz w:val="28"/>
        </w:rPr>
        <w:t>«Оцениваемые» (1)</w:t>
      </w:r>
      <w:r w:rsidRPr="00E446DD">
        <w:rPr>
          <w:rFonts w:ascii="Arial" w:eastAsia="Calibri" w:hAnsi="Arial" w:cs="Times New Roman"/>
          <w:sz w:val="28"/>
        </w:rPr>
        <w:t xml:space="preserve"> нажмите кнопку </w:t>
      </w:r>
      <w:r w:rsidRPr="00E446DD">
        <w:rPr>
          <w:rFonts w:ascii="Arial" w:eastAsia="Calibri" w:hAnsi="Arial" w:cs="Times New Roman"/>
          <w:b/>
          <w:bCs/>
          <w:i/>
          <w:iCs/>
          <w:sz w:val="28"/>
        </w:rPr>
        <w:t>«Очистить»</w:t>
      </w:r>
      <w:r w:rsidRPr="00E446DD">
        <w:rPr>
          <w:rFonts w:ascii="Arial" w:eastAsia="Calibri" w:hAnsi="Arial" w:cs="Times New Roman"/>
          <w:b/>
          <w:bCs/>
          <w:sz w:val="28"/>
        </w:rPr>
        <w:t xml:space="preserve"> (3).</w:t>
      </w:r>
    </w:p>
    <w:p w14:paraId="52D0550A" w14:textId="77777777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 xml:space="preserve">После чего откроется дополнительная форма </w:t>
      </w:r>
      <w:r w:rsidRPr="00E446DD">
        <w:rPr>
          <w:rFonts w:ascii="Arial" w:eastAsia="Calibri" w:hAnsi="Arial" w:cs="Times New Roman"/>
          <w:b/>
          <w:bCs/>
          <w:sz w:val="28"/>
        </w:rPr>
        <w:t>(4)</w:t>
      </w:r>
      <w:r w:rsidRPr="00E446DD">
        <w:rPr>
          <w:rFonts w:ascii="Arial" w:eastAsia="Calibri" w:hAnsi="Arial" w:cs="Times New Roman"/>
          <w:sz w:val="28"/>
        </w:rPr>
        <w:t>,</w:t>
      </w:r>
      <w:r w:rsidRPr="00E446DD">
        <w:rPr>
          <w:rFonts w:ascii="Arial" w:eastAsia="Calibri" w:hAnsi="Arial" w:cs="Times New Roman"/>
          <w:i/>
          <w:iCs/>
          <w:sz w:val="28"/>
        </w:rPr>
        <w:t xml:space="preserve"> отражающая предупреждение о том, что вся табличная часть будет очищена.</w:t>
      </w:r>
    </w:p>
    <w:p w14:paraId="1D5B4F4E" w14:textId="77777777" w:rsidR="00E446DD" w:rsidRPr="00E446DD" w:rsidRDefault="00E446DD" w:rsidP="00E446DD">
      <w:pPr>
        <w:numPr>
          <w:ilvl w:val="0"/>
          <w:numId w:val="10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t xml:space="preserve">В открывшейся дополнительной форме </w:t>
      </w:r>
      <w:r w:rsidRPr="00E446DD">
        <w:rPr>
          <w:rFonts w:ascii="Arial" w:eastAsia="Calibri" w:hAnsi="Arial" w:cs="Times New Roman"/>
          <w:b/>
          <w:bCs/>
          <w:sz w:val="28"/>
        </w:rPr>
        <w:t>(4)</w:t>
      </w:r>
      <w:r w:rsidRPr="00E446DD">
        <w:rPr>
          <w:rFonts w:ascii="Arial" w:eastAsia="Calibri" w:hAnsi="Arial" w:cs="Times New Roman"/>
          <w:sz w:val="28"/>
        </w:rPr>
        <w:t xml:space="preserve"> подтвердите свои действия, нажав </w:t>
      </w:r>
      <w:r w:rsidRPr="00E446DD">
        <w:rPr>
          <w:rFonts w:ascii="Arial" w:eastAsia="Calibri" w:hAnsi="Arial" w:cs="Times New Roman"/>
          <w:b/>
          <w:bCs/>
          <w:i/>
          <w:iCs/>
          <w:sz w:val="28"/>
        </w:rPr>
        <w:t>«Очистить список» </w:t>
      </w:r>
      <w:r w:rsidRPr="00E446DD">
        <w:rPr>
          <w:rFonts w:ascii="Arial" w:eastAsia="Calibri" w:hAnsi="Arial" w:cs="Times New Roman"/>
          <w:b/>
          <w:bCs/>
          <w:sz w:val="28"/>
        </w:rPr>
        <w:t>(5)</w:t>
      </w:r>
      <w:r w:rsidRPr="00E446DD">
        <w:rPr>
          <w:rFonts w:ascii="Arial" w:eastAsia="Calibri" w:hAnsi="Arial" w:cs="Times New Roman"/>
          <w:sz w:val="28"/>
        </w:rPr>
        <w:t>.</w:t>
      </w:r>
    </w:p>
    <w:p w14:paraId="52FE21AD" w14:textId="77777777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>После чего табличная часть «Оцениваемые» станет незаполненной.</w:t>
      </w:r>
    </w:p>
    <w:p w14:paraId="7A5EC87B" w14:textId="4B94B30E" w:rsidR="00E446DD" w:rsidRDefault="00E446DD" w:rsidP="00F36F1E">
      <w:pPr>
        <w:pStyle w:val="2"/>
        <w:pageBreakBefore/>
        <w:rPr>
          <w:rFonts w:eastAsia="Times New Roman"/>
        </w:rPr>
      </w:pPr>
      <w:bookmarkStart w:id="25" w:name="_Toc100556606"/>
      <w:bookmarkStart w:id="26" w:name="_Toc100933761"/>
      <w:bookmarkStart w:id="27" w:name="_Toc101166613"/>
      <w:bookmarkEnd w:id="24"/>
      <w:r w:rsidRPr="00E446DD">
        <w:rPr>
          <w:rFonts w:eastAsia="Times New Roman"/>
        </w:rPr>
        <w:lastRenderedPageBreak/>
        <w:t>Блок «Дополнительные оцениваемые»</w:t>
      </w:r>
      <w:bookmarkEnd w:id="25"/>
      <w:bookmarkEnd w:id="26"/>
      <w:bookmarkEnd w:id="27"/>
    </w:p>
    <w:p w14:paraId="555200AE" w14:textId="3DBE1361" w:rsidR="00F36F1E" w:rsidRPr="00EB3229" w:rsidRDefault="00F36F1E" w:rsidP="00F36F1E">
      <w:pPr>
        <w:spacing w:after="200"/>
        <w:ind w:firstLine="720"/>
        <w:jc w:val="both"/>
        <w:rPr>
          <w:rFonts w:ascii="Arial" w:hAnsi="Arial" w:cs="Arial"/>
          <w:sz w:val="28"/>
          <w:szCs w:val="28"/>
        </w:rPr>
      </w:pPr>
      <w:r w:rsidRPr="00EB3229">
        <w:rPr>
          <w:rFonts w:ascii="Arial" w:hAnsi="Arial" w:cs="Arial"/>
          <w:sz w:val="28"/>
          <w:szCs w:val="28"/>
        </w:rPr>
        <w:t xml:space="preserve">Заполнение </w:t>
      </w:r>
      <w:r>
        <w:rPr>
          <w:rFonts w:ascii="Arial" w:hAnsi="Arial" w:cs="Arial"/>
          <w:sz w:val="28"/>
          <w:szCs w:val="28"/>
        </w:rPr>
        <w:t>блока «Дополнительные оцениваемые»</w:t>
      </w:r>
      <w:r w:rsidRPr="00EB3229">
        <w:rPr>
          <w:rFonts w:ascii="Arial" w:hAnsi="Arial" w:cs="Arial"/>
          <w:sz w:val="28"/>
          <w:szCs w:val="28"/>
        </w:rPr>
        <w:t xml:space="preserve"> выполняется сотрудниками, ответственными за круглый стол, но функционал заполнения также доступен сотрудникам, отвечающим за поддержку. </w:t>
      </w:r>
    </w:p>
    <w:p w14:paraId="213E0056" w14:textId="77777777" w:rsidR="00E446DD" w:rsidRPr="00E446DD" w:rsidRDefault="00E446DD" w:rsidP="00F36F1E">
      <w:pPr>
        <w:pStyle w:val="3"/>
        <w:pageBreakBefore w:val="0"/>
      </w:pPr>
      <w:bookmarkStart w:id="28" w:name="_Toc100933762"/>
      <w:bookmarkStart w:id="29" w:name="_Toc101166614"/>
      <w:r w:rsidRPr="00E446DD">
        <w:t>Добавление сотрудников в блок «Дополнительные оцениваемые»</w:t>
      </w:r>
      <w:bookmarkEnd w:id="28"/>
      <w:bookmarkEnd w:id="29"/>
    </w:p>
    <w:p w14:paraId="629F9B36" w14:textId="4191E0A3" w:rsidR="00E446DD" w:rsidRDefault="00E446DD" w:rsidP="00F36F1E">
      <w:pPr>
        <w:spacing w:after="200" w:line="240" w:lineRule="auto"/>
        <w:jc w:val="center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45ED8248" wp14:editId="336A1A3F">
            <wp:extent cx="6117672" cy="4169407"/>
            <wp:effectExtent l="76200" t="19050" r="73660" b="13652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1" cy="421089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398E5" w14:textId="67651236" w:rsidR="00F36F1E" w:rsidRPr="00E446DD" w:rsidRDefault="00F36F1E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t>В список сотрудников, указанных в блоке «Дополнительные оцениваемые» попадают сотрудники, которые не подлежат оценке (сотрудники, пришедшие в ноябре, декабре), но были включены в список по тем или иным причинам, которые указаны в поле «Обоснование»</w:t>
      </w:r>
      <w:r w:rsidRPr="00F36F1E">
        <w:rPr>
          <w:rFonts w:ascii="Arial" w:eastAsia="Calibri" w:hAnsi="Arial" w:cs="Times New Roman"/>
          <w:noProof/>
          <w:sz w:val="28"/>
        </w:rPr>
        <w:t xml:space="preserve"> </w:t>
      </w: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105461BC" wp14:editId="10363102">
            <wp:extent cx="1487035" cy="261608"/>
            <wp:effectExtent l="19050" t="19050" r="18415" b="2476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1421" cy="26941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Times New Roman"/>
          <w:noProof/>
          <w:sz w:val="28"/>
        </w:rPr>
        <w:t>.</w:t>
      </w:r>
    </w:p>
    <w:p w14:paraId="7B308CC7" w14:textId="36F52A6A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lastRenderedPageBreak/>
        <w:t xml:space="preserve">Если в блоке </w:t>
      </w:r>
      <w:r w:rsidRPr="00E446DD">
        <w:rPr>
          <w:rFonts w:ascii="Arial" w:eastAsia="Calibri" w:hAnsi="Arial" w:cs="Times New Roman"/>
          <w:b/>
          <w:bCs/>
          <w:sz w:val="28"/>
        </w:rPr>
        <w:t>«Дополнительные оцениваемые» (1)</w:t>
      </w:r>
      <w:r w:rsidRPr="00E446DD">
        <w:rPr>
          <w:rFonts w:ascii="Arial" w:eastAsia="Calibri" w:hAnsi="Arial" w:cs="Times New Roman"/>
          <w:sz w:val="28"/>
        </w:rPr>
        <w:t xml:space="preserve"> отключен флаг </w:t>
      </w:r>
      <w:r w:rsidRPr="00E446DD">
        <w:rPr>
          <w:rFonts w:ascii="Arial" w:eastAsia="Calibri" w:hAnsi="Arial" w:cs="Times New Roman"/>
          <w:b/>
          <w:bCs/>
          <w:sz w:val="28"/>
        </w:rPr>
        <w:t>«Добавить в Круглый стол» (2)</w:t>
      </w:r>
      <w:r w:rsidRPr="00E446DD">
        <w:rPr>
          <w:rFonts w:ascii="Arial" w:eastAsia="Calibri" w:hAnsi="Arial" w:cs="Times New Roman"/>
          <w:sz w:val="28"/>
        </w:rPr>
        <w:t xml:space="preserve">, дополнительные оцениваемые становятся недоступны к редактированию. </w:t>
      </w:r>
    </w:p>
    <w:p w14:paraId="1095B95D" w14:textId="53A94C32" w:rsidR="00E446DD" w:rsidRPr="00E446DD" w:rsidRDefault="00E446DD" w:rsidP="00E446DD">
      <w:pPr>
        <w:numPr>
          <w:ilvl w:val="0"/>
          <w:numId w:val="11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t>Для добавления сотрудника в список</w:t>
      </w:r>
      <w:r w:rsidRPr="00E446DD">
        <w:rPr>
          <w:rFonts w:ascii="Arial" w:eastAsia="Calibri" w:hAnsi="Arial" w:cs="Times New Roman"/>
          <w:b/>
          <w:bCs/>
          <w:sz w:val="36"/>
          <w:szCs w:val="36"/>
          <w:vertAlign w:val="superscript"/>
        </w:rPr>
        <w:footnoteReference w:id="3"/>
      </w:r>
      <w:r w:rsidRPr="00E446DD">
        <w:rPr>
          <w:rFonts w:ascii="Arial" w:eastAsia="Calibri" w:hAnsi="Arial" w:cs="Times New Roman"/>
          <w:sz w:val="36"/>
          <w:szCs w:val="36"/>
        </w:rPr>
        <w:t xml:space="preserve"> </w:t>
      </w:r>
      <w:r w:rsidRPr="00E446DD">
        <w:rPr>
          <w:rFonts w:ascii="Arial" w:eastAsia="Calibri" w:hAnsi="Arial" w:cs="Times New Roman"/>
          <w:sz w:val="28"/>
        </w:rPr>
        <w:t xml:space="preserve">блока </w:t>
      </w:r>
      <w:r w:rsidRPr="00E446DD">
        <w:rPr>
          <w:rFonts w:ascii="Arial" w:eastAsia="Calibri" w:hAnsi="Arial" w:cs="Times New Roman"/>
          <w:b/>
          <w:bCs/>
          <w:sz w:val="28"/>
        </w:rPr>
        <w:t>«Дополнительные оцениваемые» (1)</w:t>
      </w:r>
      <w:r w:rsidRPr="00E446DD">
        <w:rPr>
          <w:rFonts w:ascii="Arial" w:eastAsia="Calibri" w:hAnsi="Arial" w:cs="Times New Roman"/>
          <w:sz w:val="28"/>
        </w:rPr>
        <w:t xml:space="preserve"> нажмите кнопку </w:t>
      </w:r>
      <w:r w:rsidRPr="00E446DD">
        <w:rPr>
          <w:rFonts w:ascii="Arial" w:eastAsia="Calibri" w:hAnsi="Arial" w:cs="Times New Roman"/>
          <w:b/>
          <w:bCs/>
          <w:sz w:val="28"/>
        </w:rPr>
        <w:t>«</w:t>
      </w:r>
      <w:r w:rsidRPr="00E446DD">
        <w:rPr>
          <w:rFonts w:ascii="Arial" w:eastAsia="Calibri" w:hAnsi="Arial" w:cs="Times New Roman"/>
          <w:b/>
          <w:bCs/>
          <w:i/>
          <w:iCs/>
          <w:sz w:val="28"/>
        </w:rPr>
        <w:t>Добавить</w:t>
      </w:r>
      <w:r w:rsidRPr="00E446DD">
        <w:rPr>
          <w:rFonts w:ascii="Arial" w:eastAsia="Calibri" w:hAnsi="Arial" w:cs="Times New Roman"/>
          <w:b/>
          <w:bCs/>
          <w:sz w:val="28"/>
        </w:rPr>
        <w:t>» (3).</w:t>
      </w:r>
      <w:r w:rsidRPr="00E446DD">
        <w:rPr>
          <w:rFonts w:ascii="Arial" w:eastAsia="Calibri" w:hAnsi="Arial" w:cs="Times New Roman"/>
          <w:noProof/>
          <w:sz w:val="28"/>
        </w:rPr>
        <w:t xml:space="preserve"> </w:t>
      </w:r>
    </w:p>
    <w:p w14:paraId="5AF4DD0E" w14:textId="2C8EF503" w:rsidR="00E446DD" w:rsidRPr="00E446DD" w:rsidRDefault="003B44F5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8542017" wp14:editId="7C38D6CB">
            <wp:simplePos x="0" y="0"/>
            <wp:positionH relativeFrom="column">
              <wp:posOffset>6125816</wp:posOffset>
            </wp:positionH>
            <wp:positionV relativeFrom="paragraph">
              <wp:posOffset>316127</wp:posOffset>
            </wp:positionV>
            <wp:extent cx="3712845" cy="3861435"/>
            <wp:effectExtent l="76200" t="19050" r="78105" b="1390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3861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6DD" w:rsidRPr="00E446DD">
        <w:rPr>
          <w:rFonts w:ascii="Arial" w:eastAsia="Calibri" w:hAnsi="Arial" w:cs="Arial"/>
          <w:i/>
          <w:iCs/>
          <w:sz w:val="28"/>
          <w:szCs w:val="28"/>
        </w:rPr>
        <w:t>После чего откроется форма «Поиск дополнительно оцениваемых» </w:t>
      </w:r>
      <w:r w:rsidR="00E446DD" w:rsidRPr="00E446DD">
        <w:rPr>
          <w:rFonts w:ascii="Arial" w:eastAsia="Calibri" w:hAnsi="Arial" w:cs="Arial"/>
          <w:b/>
          <w:bCs/>
          <w:sz w:val="28"/>
          <w:szCs w:val="28"/>
        </w:rPr>
        <w:t>(4).</w:t>
      </w:r>
      <w:r w:rsidRPr="003B44F5">
        <w:rPr>
          <w:noProof/>
        </w:rPr>
        <w:t xml:space="preserve"> </w:t>
      </w:r>
    </w:p>
    <w:p w14:paraId="7ED14BBB" w14:textId="738D0277" w:rsidR="00E446DD" w:rsidRPr="00E446DD" w:rsidRDefault="00E446DD" w:rsidP="00F36F1E">
      <w:pPr>
        <w:numPr>
          <w:ilvl w:val="0"/>
          <w:numId w:val="1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 xml:space="preserve">В открывшейся форме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«Поиск дополнительно оцениваемых» (4)</w:t>
      </w:r>
      <w:r w:rsidRPr="00E446DD">
        <w:rPr>
          <w:rFonts w:ascii="Arial" w:eastAsia="Calibri" w:hAnsi="Arial" w:cs="Arial"/>
          <w:sz w:val="28"/>
          <w:szCs w:val="28"/>
        </w:rPr>
        <w:t xml:space="preserve"> заполните необходимые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параметры поиска (5)</w:t>
      </w:r>
      <w:r w:rsidRPr="00E446DD">
        <w:rPr>
          <w:rFonts w:ascii="Arial" w:eastAsia="Calibri" w:hAnsi="Arial" w:cs="Arial"/>
          <w:sz w:val="28"/>
          <w:szCs w:val="28"/>
        </w:rPr>
        <w:t>:</w:t>
      </w:r>
    </w:p>
    <w:p w14:paraId="3E53497B" w14:textId="269DD2B6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200" w:line="240" w:lineRule="auto"/>
        <w:ind w:left="0" w:firstLine="709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ФИО сотрудника;</w:t>
      </w:r>
    </w:p>
    <w:p w14:paraId="1C36D9F7" w14:textId="385CCF56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200" w:line="240" w:lineRule="auto"/>
        <w:ind w:left="0" w:firstLine="709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Организационная единица;</w:t>
      </w:r>
    </w:p>
    <w:p w14:paraId="7F5489E1" w14:textId="77777777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200" w:line="240" w:lineRule="auto"/>
        <w:ind w:left="0" w:firstLine="709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Руководитель;</w:t>
      </w:r>
    </w:p>
    <w:p w14:paraId="693A82EF" w14:textId="3B531C3C" w:rsidR="00E446DD" w:rsidRPr="00E446DD" w:rsidRDefault="00E446DD" w:rsidP="00E446DD">
      <w:pPr>
        <w:numPr>
          <w:ilvl w:val="0"/>
          <w:numId w:val="5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>Должность.</w:t>
      </w:r>
    </w:p>
    <w:p w14:paraId="04BDF0F5" w14:textId="380C3185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 xml:space="preserve">Затем нажмите кнопку </w:t>
      </w:r>
      <w:r w:rsidRPr="00E446DD">
        <w:rPr>
          <w:rFonts w:ascii="Arial" w:eastAsia="Calibri" w:hAnsi="Arial" w:cs="Arial"/>
          <w:b/>
          <w:bCs/>
          <w:i/>
          <w:iCs/>
          <w:sz w:val="28"/>
          <w:szCs w:val="28"/>
        </w:rPr>
        <w:t>«Найти»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 (6).</w:t>
      </w:r>
      <w:r w:rsidRPr="00E446DD">
        <w:rPr>
          <w:rFonts w:ascii="Times New Roman" w:eastAsia="Calibri" w:hAnsi="Times New Roman" w:cs="Times New Roman"/>
          <w:noProof/>
          <w:sz w:val="24"/>
        </w:rPr>
        <w:t xml:space="preserve"> </w:t>
      </w:r>
    </w:p>
    <w:p w14:paraId="05D18A39" w14:textId="77777777" w:rsidR="00E446DD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i/>
          <w:iCs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>После чего в табличной части «Результаты поиска» 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(7)</w:t>
      </w:r>
      <w:r w:rsidRPr="00E446DD">
        <w:rPr>
          <w:rFonts w:ascii="Arial" w:eastAsia="Calibri" w:hAnsi="Arial" w:cs="Arial"/>
          <w:i/>
          <w:iCs/>
          <w:sz w:val="28"/>
          <w:szCs w:val="28"/>
        </w:rPr>
        <w:t xml:space="preserve"> формы «Поиск дополнительно оцениваемых» отобразятся значения, найденные Системой.</w:t>
      </w:r>
    </w:p>
    <w:p w14:paraId="52B06E6B" w14:textId="77777777" w:rsidR="00E446DD" w:rsidRPr="00E446DD" w:rsidRDefault="00E446DD" w:rsidP="00E446DD">
      <w:pPr>
        <w:numPr>
          <w:ilvl w:val="0"/>
          <w:numId w:val="11"/>
        </w:numPr>
        <w:tabs>
          <w:tab w:val="left" w:pos="1080"/>
        </w:tabs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sz w:val="28"/>
          <w:szCs w:val="28"/>
        </w:rPr>
        <w:t xml:space="preserve">В табличной части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>«Результаты поиска»</w:t>
      </w:r>
      <w:r w:rsidRPr="00E446DD">
        <w:rPr>
          <w:rFonts w:ascii="Arial" w:eastAsia="Calibri" w:hAnsi="Arial" w:cs="Arial"/>
          <w:sz w:val="28"/>
          <w:szCs w:val="28"/>
        </w:rPr>
        <w:t xml:space="preserve"> 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(7) </w:t>
      </w:r>
      <w:r w:rsidRPr="00E446DD">
        <w:rPr>
          <w:rFonts w:ascii="Arial" w:eastAsia="Calibri" w:hAnsi="Arial" w:cs="Arial"/>
          <w:sz w:val="28"/>
          <w:szCs w:val="28"/>
        </w:rPr>
        <w:t xml:space="preserve">в строке с нужным значением нажмите кнопку </w:t>
      </w:r>
      <w:r w:rsidRPr="00E446DD">
        <w:rPr>
          <w:rFonts w:ascii="Arial" w:eastAsia="Calibri" w:hAnsi="Arial" w:cs="Arial"/>
          <w:b/>
          <w:bCs/>
          <w:i/>
          <w:iCs/>
          <w:sz w:val="28"/>
          <w:szCs w:val="28"/>
        </w:rPr>
        <w:t>«Добавить»</w:t>
      </w:r>
      <w:r w:rsidRPr="00E446DD">
        <w:rPr>
          <w:rFonts w:ascii="Arial" w:eastAsia="Calibri" w:hAnsi="Arial" w:cs="Arial"/>
          <w:b/>
          <w:bCs/>
          <w:sz w:val="28"/>
          <w:szCs w:val="28"/>
        </w:rPr>
        <w:t xml:space="preserve"> (8)</w:t>
      </w:r>
      <w:r w:rsidRPr="00E446DD">
        <w:rPr>
          <w:rFonts w:ascii="Arial" w:eastAsia="Calibri" w:hAnsi="Arial" w:cs="Arial"/>
          <w:sz w:val="28"/>
          <w:szCs w:val="28"/>
        </w:rPr>
        <w:t xml:space="preserve">. </w:t>
      </w:r>
    </w:p>
    <w:p w14:paraId="7BC25A24" w14:textId="42B1C09A" w:rsidR="00F36F1E" w:rsidRPr="00E446DD" w:rsidRDefault="00E446DD" w:rsidP="00E446DD">
      <w:pPr>
        <w:tabs>
          <w:tab w:val="left" w:pos="1080"/>
        </w:tabs>
        <w:spacing w:after="20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E446DD">
        <w:rPr>
          <w:rFonts w:ascii="Arial" w:eastAsia="Calibri" w:hAnsi="Arial" w:cs="Arial"/>
          <w:i/>
          <w:iCs/>
          <w:sz w:val="28"/>
          <w:szCs w:val="28"/>
        </w:rPr>
        <w:t>Если сотрудник уже участвует в другом круглом столе название кнопки будет «Недоступен».</w:t>
      </w:r>
      <w:r w:rsidR="00F36F1E">
        <w:rPr>
          <w:rFonts w:ascii="Arial" w:eastAsia="Calibri" w:hAnsi="Arial" w:cs="Arial"/>
          <w:i/>
          <w:iCs/>
          <w:sz w:val="28"/>
          <w:szCs w:val="28"/>
        </w:rPr>
        <w:t xml:space="preserve"> </w:t>
      </w:r>
      <w:r w:rsidR="00F36F1E" w:rsidRPr="00E446DD">
        <w:rPr>
          <w:rFonts w:ascii="Arial" w:eastAsia="Calibri" w:hAnsi="Arial" w:cs="Arial"/>
          <w:i/>
          <w:iCs/>
          <w:sz w:val="28"/>
          <w:szCs w:val="28"/>
        </w:rPr>
        <w:t xml:space="preserve">После чего название кнопки изменится на «Добавлен», выбранное значение отобразится в табличной части «Дополнительные оцениваемые» </w:t>
      </w:r>
      <w:r w:rsidR="00F36F1E" w:rsidRPr="00E446DD">
        <w:rPr>
          <w:rFonts w:ascii="Arial" w:eastAsia="Calibri" w:hAnsi="Arial" w:cs="Arial"/>
          <w:b/>
          <w:bCs/>
          <w:sz w:val="28"/>
          <w:szCs w:val="28"/>
        </w:rPr>
        <w:t>(1)</w:t>
      </w:r>
      <w:r w:rsidR="00F36F1E">
        <w:rPr>
          <w:rFonts w:ascii="Arial" w:eastAsia="Calibri" w:hAnsi="Arial" w:cs="Arial"/>
          <w:b/>
          <w:bCs/>
          <w:sz w:val="28"/>
          <w:szCs w:val="28"/>
        </w:rPr>
        <w:t>.</w:t>
      </w:r>
    </w:p>
    <w:p w14:paraId="2C245B0C" w14:textId="77777777" w:rsidR="00E446DD" w:rsidRPr="00E446DD" w:rsidRDefault="00E446DD" w:rsidP="00EB3229">
      <w:pPr>
        <w:pStyle w:val="3"/>
      </w:pPr>
      <w:bookmarkStart w:id="30" w:name="_Toc100933763"/>
      <w:bookmarkStart w:id="31" w:name="_Toc101166615"/>
      <w:r w:rsidRPr="00E446DD">
        <w:lastRenderedPageBreak/>
        <w:t>Удаление сотрудников из табличной части блока</w:t>
      </w:r>
      <w:bookmarkEnd w:id="30"/>
      <w:bookmarkEnd w:id="31"/>
    </w:p>
    <w:p w14:paraId="09C59655" w14:textId="124388F1" w:rsidR="00E446DD" w:rsidRPr="00E446DD" w:rsidRDefault="00F36F1E" w:rsidP="00F36F1E">
      <w:pPr>
        <w:spacing w:after="200" w:line="240" w:lineRule="auto"/>
        <w:jc w:val="center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i/>
          <w:i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3A66CA" wp14:editId="21425F89">
                <wp:simplePos x="0" y="0"/>
                <wp:positionH relativeFrom="column">
                  <wp:posOffset>6629978</wp:posOffset>
                </wp:positionH>
                <wp:positionV relativeFrom="paragraph">
                  <wp:posOffset>4036695</wp:posOffset>
                </wp:positionV>
                <wp:extent cx="571500" cy="342900"/>
                <wp:effectExtent l="0" t="19050" r="38100" b="38100"/>
                <wp:wrapNone/>
                <wp:docPr id="514" name="Стрелка: вправо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6014DC" id="Стрелка: вправо 514" o:spid="_x0000_s1026" type="#_x0000_t13" style="position:absolute;margin-left:522.05pt;margin-top:317.85pt;width:4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" adj="15120" fillcolor="#bfbfbf" strokecolor="windowText" strokeweight="1pt"/>
            </w:pict>
          </mc:Fallback>
        </mc:AlternateContent>
      </w:r>
      <w:r w:rsidR="00E446DD"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48BCF20B" wp14:editId="631CD4EE">
            <wp:extent cx="6827940" cy="4653481"/>
            <wp:effectExtent l="76200" t="19050" r="68580" b="12827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846" cy="46595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="00E446DD" w:rsidRPr="00E446DD">
        <w:rPr>
          <w:rFonts w:ascii="Arial" w:eastAsia="Calibri" w:hAnsi="Arial" w:cs="Times New Roman"/>
          <w:noProof/>
          <w:sz w:val="28"/>
        </w:rPr>
        <w:t xml:space="preserve"> </w:t>
      </w:r>
      <w:r w:rsidR="00E446DD"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17D7F180" wp14:editId="432F09E8">
            <wp:extent cx="2372932" cy="1371185"/>
            <wp:effectExtent l="76200" t="19050" r="85090" b="13398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0662" cy="139298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24EC7A" w14:textId="77777777" w:rsidR="00E446DD" w:rsidRPr="00E446DD" w:rsidRDefault="00E446DD" w:rsidP="00E446DD">
      <w:pPr>
        <w:numPr>
          <w:ilvl w:val="0"/>
          <w:numId w:val="12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t xml:space="preserve">Для удаления сотрудников из табличной части блока </w:t>
      </w:r>
      <w:r w:rsidRPr="00E446DD">
        <w:rPr>
          <w:rFonts w:ascii="Arial" w:eastAsia="Calibri" w:hAnsi="Arial" w:cs="Times New Roman"/>
          <w:b/>
          <w:bCs/>
          <w:sz w:val="28"/>
        </w:rPr>
        <w:t>«Дополнительные оцениваемые» (1)</w:t>
      </w:r>
      <w:r w:rsidRPr="00E446DD">
        <w:rPr>
          <w:rFonts w:ascii="Arial" w:eastAsia="Calibri" w:hAnsi="Arial" w:cs="Times New Roman"/>
          <w:sz w:val="28"/>
        </w:rPr>
        <w:t xml:space="preserve"> в строке с удаляемым участником нажмите </w:t>
      </w:r>
      <w:r w:rsidRPr="00E446DD">
        <w:rPr>
          <w:rFonts w:ascii="Arial" w:eastAsia="Calibri" w:hAnsi="Arial" w:cs="Times New Roman"/>
          <w:b/>
          <w:bCs/>
          <w:sz w:val="28"/>
        </w:rPr>
        <w:t>кнопку удаления</w:t>
      </w:r>
      <w:r w:rsidRPr="00E446DD">
        <w:rPr>
          <w:rFonts w:ascii="Arial" w:eastAsia="Calibri" w:hAnsi="Arial" w:cs="Times New Roman"/>
          <w:sz w:val="28"/>
        </w:rPr>
        <w:t xml:space="preserve"> «</w:t>
      </w:r>
      <w:r w:rsidRPr="00E446DD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2A0D0BCC" wp14:editId="518A664D">
            <wp:extent cx="388526" cy="363460"/>
            <wp:effectExtent l="19050" t="19050" r="12065" b="1778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280" cy="3753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E446DD">
        <w:rPr>
          <w:rFonts w:ascii="Arial" w:eastAsia="Calibri" w:hAnsi="Arial" w:cs="Times New Roman"/>
          <w:sz w:val="28"/>
        </w:rPr>
        <w:t xml:space="preserve">» </w:t>
      </w:r>
      <w:r w:rsidRPr="00E446DD">
        <w:rPr>
          <w:rFonts w:ascii="Arial" w:eastAsia="Calibri" w:hAnsi="Arial" w:cs="Times New Roman"/>
          <w:b/>
          <w:bCs/>
          <w:sz w:val="28"/>
        </w:rPr>
        <w:t>(2)</w:t>
      </w:r>
      <w:r w:rsidRPr="00E446DD">
        <w:rPr>
          <w:rFonts w:ascii="Arial" w:eastAsia="Calibri" w:hAnsi="Arial" w:cs="Times New Roman"/>
          <w:sz w:val="28"/>
        </w:rPr>
        <w:t>.</w:t>
      </w:r>
    </w:p>
    <w:p w14:paraId="2F910DF7" w14:textId="77777777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>После чего сотрудник удалится из списка «Дополнительные оцениваемые» формы «Создание круглого стола».</w:t>
      </w:r>
    </w:p>
    <w:p w14:paraId="6AD18A21" w14:textId="77777777" w:rsidR="00E446DD" w:rsidRPr="00E446DD" w:rsidRDefault="00E446DD" w:rsidP="00E446DD">
      <w:pPr>
        <w:numPr>
          <w:ilvl w:val="0"/>
          <w:numId w:val="12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lastRenderedPageBreak/>
        <w:t xml:space="preserve">Для массового удаления всех сотрудников из блока </w:t>
      </w:r>
      <w:r w:rsidRPr="00E446DD">
        <w:rPr>
          <w:rFonts w:ascii="Arial" w:eastAsia="Calibri" w:hAnsi="Arial" w:cs="Times New Roman"/>
          <w:b/>
          <w:bCs/>
          <w:sz w:val="28"/>
        </w:rPr>
        <w:t>«Дополнительные оцениваемые» (1)</w:t>
      </w:r>
      <w:r w:rsidRPr="00E446DD">
        <w:rPr>
          <w:rFonts w:ascii="Arial" w:eastAsia="Calibri" w:hAnsi="Arial" w:cs="Times New Roman"/>
          <w:sz w:val="28"/>
        </w:rPr>
        <w:t xml:space="preserve"> нажмите кнопку </w:t>
      </w:r>
      <w:r w:rsidRPr="00E446DD">
        <w:rPr>
          <w:rFonts w:ascii="Arial" w:eastAsia="Calibri" w:hAnsi="Arial" w:cs="Times New Roman"/>
          <w:b/>
          <w:bCs/>
          <w:i/>
          <w:iCs/>
          <w:sz w:val="28"/>
        </w:rPr>
        <w:t>«Очистить»</w:t>
      </w:r>
      <w:r w:rsidRPr="00E446DD">
        <w:rPr>
          <w:rFonts w:ascii="Arial" w:eastAsia="Calibri" w:hAnsi="Arial" w:cs="Times New Roman"/>
          <w:b/>
          <w:bCs/>
          <w:sz w:val="28"/>
        </w:rPr>
        <w:t xml:space="preserve"> (3).</w:t>
      </w:r>
    </w:p>
    <w:p w14:paraId="03AD062F" w14:textId="77777777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 xml:space="preserve">После чего откроется дополнительная форма </w:t>
      </w:r>
      <w:r w:rsidRPr="00E446DD">
        <w:rPr>
          <w:rFonts w:ascii="Arial" w:eastAsia="Calibri" w:hAnsi="Arial" w:cs="Times New Roman"/>
          <w:b/>
          <w:bCs/>
          <w:sz w:val="28"/>
        </w:rPr>
        <w:t>(4)</w:t>
      </w:r>
      <w:r w:rsidRPr="00E446DD">
        <w:rPr>
          <w:rFonts w:ascii="Arial" w:eastAsia="Calibri" w:hAnsi="Arial" w:cs="Times New Roman"/>
          <w:sz w:val="28"/>
        </w:rPr>
        <w:t>,</w:t>
      </w:r>
      <w:r w:rsidRPr="00E446DD">
        <w:rPr>
          <w:rFonts w:ascii="Arial" w:eastAsia="Calibri" w:hAnsi="Arial" w:cs="Times New Roman"/>
          <w:i/>
          <w:iCs/>
          <w:sz w:val="28"/>
        </w:rPr>
        <w:t xml:space="preserve"> отражающая предупреждение о том, что вся табличная часть будет очищена.</w:t>
      </w:r>
    </w:p>
    <w:p w14:paraId="1FD2E5A9" w14:textId="77777777" w:rsidR="00E446DD" w:rsidRPr="00E446DD" w:rsidRDefault="00E446DD" w:rsidP="00E446DD">
      <w:pPr>
        <w:numPr>
          <w:ilvl w:val="0"/>
          <w:numId w:val="12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446DD">
        <w:rPr>
          <w:rFonts w:ascii="Arial" w:eastAsia="Calibri" w:hAnsi="Arial" w:cs="Times New Roman"/>
          <w:sz w:val="28"/>
        </w:rPr>
        <w:t xml:space="preserve">В открывшейся дополнительной форме </w:t>
      </w:r>
      <w:r w:rsidRPr="00E446DD">
        <w:rPr>
          <w:rFonts w:ascii="Arial" w:eastAsia="Calibri" w:hAnsi="Arial" w:cs="Times New Roman"/>
          <w:b/>
          <w:bCs/>
          <w:sz w:val="28"/>
        </w:rPr>
        <w:t>(4)</w:t>
      </w:r>
      <w:r w:rsidRPr="00E446DD">
        <w:rPr>
          <w:rFonts w:ascii="Arial" w:eastAsia="Calibri" w:hAnsi="Arial" w:cs="Times New Roman"/>
          <w:sz w:val="28"/>
        </w:rPr>
        <w:t xml:space="preserve"> подтвердите свои действия, нажав </w:t>
      </w:r>
      <w:r w:rsidRPr="00E446DD">
        <w:rPr>
          <w:rFonts w:ascii="Arial" w:eastAsia="Calibri" w:hAnsi="Arial" w:cs="Times New Roman"/>
          <w:b/>
          <w:bCs/>
          <w:i/>
          <w:iCs/>
          <w:sz w:val="28"/>
        </w:rPr>
        <w:t>«Очистить список» </w:t>
      </w:r>
      <w:r w:rsidRPr="00E446DD">
        <w:rPr>
          <w:rFonts w:ascii="Arial" w:eastAsia="Calibri" w:hAnsi="Arial" w:cs="Times New Roman"/>
          <w:b/>
          <w:bCs/>
          <w:sz w:val="28"/>
        </w:rPr>
        <w:t>(5)</w:t>
      </w:r>
      <w:r w:rsidRPr="00E446DD">
        <w:rPr>
          <w:rFonts w:ascii="Arial" w:eastAsia="Calibri" w:hAnsi="Arial" w:cs="Times New Roman"/>
          <w:sz w:val="28"/>
        </w:rPr>
        <w:t>.</w:t>
      </w:r>
    </w:p>
    <w:p w14:paraId="78C13ACA" w14:textId="77777777" w:rsidR="00E446DD" w:rsidRPr="00E446DD" w:rsidRDefault="00E446DD" w:rsidP="00E446DD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446DD">
        <w:rPr>
          <w:rFonts w:ascii="Arial" w:eastAsia="Calibri" w:hAnsi="Arial" w:cs="Times New Roman"/>
          <w:i/>
          <w:iCs/>
          <w:sz w:val="28"/>
        </w:rPr>
        <w:t>После чего табличная часть «Дополнительные оцениваемые» станет незаполненной.</w:t>
      </w:r>
    </w:p>
    <w:p w14:paraId="22D34A6A" w14:textId="31BF3101" w:rsidR="00EB3229" w:rsidRPr="00EB3229" w:rsidRDefault="00F36F1E" w:rsidP="00F36F1E">
      <w:pPr>
        <w:pStyle w:val="1"/>
        <w:pageBreakBefore/>
        <w:spacing w:line="360" w:lineRule="auto"/>
        <w:ind w:left="-180" w:firstLine="180"/>
        <w:rPr>
          <w:rFonts w:eastAsia="Times New Roman"/>
        </w:rPr>
      </w:pPr>
      <w:bookmarkStart w:id="32" w:name="_Toc100556607"/>
      <w:bookmarkStart w:id="33" w:name="_Toc100933764"/>
      <w:bookmarkStart w:id="34" w:name="_Toc101166616"/>
      <w:r w:rsidRPr="00EB3229">
        <w:rPr>
          <w:rFonts w:eastAsia="Times New Roman"/>
        </w:rPr>
        <w:lastRenderedPageBreak/>
        <w:t>СОХРАНЕНИЕ КРУГЛОГО СТОЛА В СТАТУСЕ «ЧЕРНОВИК»</w:t>
      </w:r>
      <w:bookmarkEnd w:id="32"/>
      <w:bookmarkEnd w:id="33"/>
      <w:bookmarkEnd w:id="34"/>
    </w:p>
    <w:p w14:paraId="1EDA96A2" w14:textId="77777777" w:rsidR="00EB3229" w:rsidRPr="00EB3229" w:rsidRDefault="00EB3229" w:rsidP="00EB3229">
      <w:pPr>
        <w:spacing w:after="200" w:line="240" w:lineRule="auto"/>
        <w:jc w:val="center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3CB45F8F" wp14:editId="47C533FC">
            <wp:extent cx="7026413" cy="4788747"/>
            <wp:effectExtent l="76200" t="19050" r="79375" b="12636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34290" cy="47941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17B53" w14:textId="77777777" w:rsidR="00EB3229" w:rsidRPr="00EB3229" w:rsidRDefault="00EB3229" w:rsidP="00EB3229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bookmarkStart w:id="35" w:name="_Hlk100340524"/>
      <w:r w:rsidRPr="00EB3229">
        <w:rPr>
          <w:rFonts w:ascii="Arial" w:eastAsia="Calibri" w:hAnsi="Arial" w:cs="Times New Roman"/>
          <w:sz w:val="28"/>
        </w:rPr>
        <w:t xml:space="preserve">Для сохранения введенных параметров круглого стола в статусе «Черновик» на форме </w:t>
      </w:r>
      <w:r w:rsidRPr="00EB3229">
        <w:rPr>
          <w:rFonts w:ascii="Arial" w:eastAsia="Calibri" w:hAnsi="Arial" w:cs="Times New Roman"/>
          <w:b/>
          <w:bCs/>
          <w:sz w:val="28"/>
        </w:rPr>
        <w:t>«Создание Круглого Стола» (1)</w:t>
      </w:r>
      <w:r w:rsidRPr="00EB3229">
        <w:rPr>
          <w:rFonts w:ascii="Arial" w:eastAsia="Calibri" w:hAnsi="Arial" w:cs="Times New Roman"/>
          <w:sz w:val="28"/>
        </w:rPr>
        <w:t xml:space="preserve">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>«Сохранить в черновик»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 (2)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7974FB03" w14:textId="77777777" w:rsidR="00EB3229" w:rsidRPr="00EB3229" w:rsidRDefault="00EB3229" w:rsidP="00EB3229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форма «Создание Круглого Стола</w:t>
      </w:r>
      <w:r w:rsidRPr="00EB3229">
        <w:rPr>
          <w:rFonts w:ascii="Arial" w:eastAsia="Calibri" w:hAnsi="Arial" w:cs="Times New Roman"/>
          <w:sz w:val="28"/>
        </w:rPr>
        <w:t xml:space="preserve">» </w:t>
      </w:r>
      <w:r w:rsidRPr="00EB3229">
        <w:rPr>
          <w:rFonts w:ascii="Arial" w:eastAsia="Calibri" w:hAnsi="Arial" w:cs="Times New Roman"/>
          <w:b/>
          <w:bCs/>
          <w:sz w:val="28"/>
        </w:rPr>
        <w:t>(1)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i/>
          <w:iCs/>
          <w:sz w:val="28"/>
        </w:rPr>
        <w:t>закроется, созданный круглый стол будет отображаться в списке круглых столов с статусом «Черновик».</w:t>
      </w:r>
    </w:p>
    <w:p w14:paraId="17CE9675" w14:textId="54BDE226" w:rsidR="00EB3229" w:rsidRPr="00EB3229" w:rsidRDefault="00F36F1E" w:rsidP="00F36F1E">
      <w:pPr>
        <w:pStyle w:val="1"/>
        <w:pageBreakBefore/>
        <w:spacing w:line="360" w:lineRule="auto"/>
        <w:ind w:left="0" w:firstLine="0"/>
        <w:rPr>
          <w:rFonts w:eastAsia="Times New Roman"/>
        </w:rPr>
      </w:pPr>
      <w:bookmarkStart w:id="36" w:name="_Toc100556608"/>
      <w:bookmarkStart w:id="37" w:name="_Toc100933765"/>
      <w:bookmarkStart w:id="38" w:name="_Toc101166617"/>
      <w:bookmarkEnd w:id="35"/>
      <w:r w:rsidRPr="00EB3229">
        <w:rPr>
          <w:rFonts w:eastAsia="Times New Roman"/>
        </w:rPr>
        <w:lastRenderedPageBreak/>
        <w:t>СОХРАНЕНИЕ КРУГЛОГО СТОЛА В СТАТУСЕ « ЗАПЛАНИРОВАН»</w:t>
      </w:r>
      <w:bookmarkEnd w:id="36"/>
      <w:bookmarkEnd w:id="37"/>
      <w:bookmarkEnd w:id="38"/>
    </w:p>
    <w:p w14:paraId="6B6EBD6D" w14:textId="77777777" w:rsidR="00EB3229" w:rsidRPr="00EB3229" w:rsidRDefault="00EB3229" w:rsidP="00EB3229">
      <w:pPr>
        <w:spacing w:after="200" w:line="240" w:lineRule="auto"/>
        <w:jc w:val="center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43322A50" wp14:editId="3680B0AC">
            <wp:extent cx="6989068" cy="4763296"/>
            <wp:effectExtent l="76200" t="19050" r="78740" b="13271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25941" cy="478842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65DDE9" w14:textId="77777777" w:rsidR="00EB3229" w:rsidRPr="00EB3229" w:rsidRDefault="00EB3229" w:rsidP="00EB3229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Для сохранения введенных параметров круглого стола в статусе «Запланировано» на форме </w:t>
      </w:r>
      <w:r w:rsidRPr="00EB3229">
        <w:rPr>
          <w:rFonts w:ascii="Arial" w:eastAsia="Calibri" w:hAnsi="Arial" w:cs="Times New Roman"/>
          <w:b/>
          <w:bCs/>
          <w:sz w:val="28"/>
        </w:rPr>
        <w:t>«Создание Круглого Стола» (1)</w:t>
      </w:r>
      <w:r w:rsidRPr="00EB3229">
        <w:rPr>
          <w:rFonts w:ascii="Arial" w:eastAsia="Calibri" w:hAnsi="Arial" w:cs="Times New Roman"/>
          <w:sz w:val="28"/>
        </w:rPr>
        <w:t xml:space="preserve">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>«Запланировать»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 (2)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68FEE8EB" w14:textId="77777777" w:rsidR="00EB3229" w:rsidRPr="00EB3229" w:rsidRDefault="00EB3229" w:rsidP="00EB3229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форма «Создание Круглого Стола»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>(1)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i/>
          <w:iCs/>
          <w:sz w:val="28"/>
        </w:rPr>
        <w:t>закроется, созданный круглый стол будет отображаться в списке круглых столов с статусом «Запланировано».</w:t>
      </w:r>
    </w:p>
    <w:p w14:paraId="163A5ED5" w14:textId="3B107AD9" w:rsidR="00EB3229" w:rsidRPr="00EB3229" w:rsidRDefault="00F36F1E" w:rsidP="00F36F1E">
      <w:pPr>
        <w:pStyle w:val="1"/>
        <w:pageBreakBefore/>
        <w:ind w:left="0" w:firstLine="0"/>
        <w:rPr>
          <w:rFonts w:eastAsia="Times New Roman"/>
        </w:rPr>
      </w:pPr>
      <w:bookmarkStart w:id="39" w:name="_Toc100556609"/>
      <w:bookmarkStart w:id="40" w:name="_Toc100933766"/>
      <w:bookmarkStart w:id="41" w:name="_Toc101166618"/>
      <w:r w:rsidRPr="00EB3229">
        <w:rPr>
          <w:rFonts w:eastAsia="Times New Roman"/>
        </w:rPr>
        <w:lastRenderedPageBreak/>
        <w:t>РЕДАКТИРОВАНИЕ КРУГЛОГО СТОЛА</w:t>
      </w:r>
      <w:bookmarkEnd w:id="39"/>
      <w:bookmarkEnd w:id="40"/>
      <w:bookmarkEnd w:id="41"/>
    </w:p>
    <w:p w14:paraId="5854D497" w14:textId="3BAE8ED6" w:rsidR="00EB3229" w:rsidRPr="00EB3229" w:rsidRDefault="003B44F5" w:rsidP="00F36F1E">
      <w:pPr>
        <w:numPr>
          <w:ilvl w:val="0"/>
          <w:numId w:val="18"/>
        </w:numPr>
        <w:tabs>
          <w:tab w:val="left" w:pos="1800"/>
        </w:tabs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51799516" wp14:editId="2EB53C69">
            <wp:simplePos x="0" y="0"/>
            <wp:positionH relativeFrom="column">
              <wp:posOffset>2740660</wp:posOffset>
            </wp:positionH>
            <wp:positionV relativeFrom="paragraph">
              <wp:posOffset>448989</wp:posOffset>
            </wp:positionV>
            <wp:extent cx="7096760" cy="3674110"/>
            <wp:effectExtent l="76200" t="19050" r="85090" b="135890"/>
            <wp:wrapTight wrapText="bothSides">
              <wp:wrapPolygon edited="0">
                <wp:start x="-174" y="-112"/>
                <wp:lineTo x="-232" y="-112"/>
                <wp:lineTo x="-232" y="22175"/>
                <wp:lineTo x="-174" y="22287"/>
                <wp:lineTo x="21743" y="22287"/>
                <wp:lineTo x="21801" y="21503"/>
                <wp:lineTo x="21801" y="1680"/>
                <wp:lineTo x="21743" y="0"/>
                <wp:lineTo x="21743" y="-112"/>
                <wp:lineTo x="-174" y="-112"/>
              </wp:wrapPolygon>
            </wp:wrapTight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36741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29" w:rsidRPr="00EB3229">
        <w:rPr>
          <w:rFonts w:ascii="Arial" w:eastAsia="Calibri" w:hAnsi="Arial" w:cs="Times New Roman"/>
          <w:sz w:val="28"/>
        </w:rPr>
        <w:t xml:space="preserve">Для редактирования круглого стола </w:t>
      </w:r>
      <w:bookmarkStart w:id="42" w:name="_Hlk100343235"/>
      <w:r w:rsidR="00EB3229" w:rsidRPr="00EB3229">
        <w:rPr>
          <w:rFonts w:ascii="Arial" w:eastAsia="Calibri" w:hAnsi="Arial" w:cs="Times New Roman"/>
          <w:sz w:val="28"/>
        </w:rPr>
        <w:t xml:space="preserve">на странице «Круглый стол» нажмите </w:t>
      </w:r>
      <w:r w:rsidR="00EB3229" w:rsidRPr="00EB3229">
        <w:rPr>
          <w:rFonts w:ascii="Arial" w:eastAsia="Calibri" w:hAnsi="Arial" w:cs="Times New Roman"/>
          <w:b/>
          <w:bCs/>
          <w:sz w:val="28"/>
        </w:rPr>
        <w:t>кнопку настроек «</w:t>
      </w:r>
      <w:r w:rsidR="00EB3229" w:rsidRPr="00EB3229">
        <w:rPr>
          <w:rFonts w:ascii="Arial" w:eastAsia="Calibri" w:hAnsi="Arial" w:cs="Times New Roman"/>
          <w:b/>
          <w:bCs/>
          <w:noProof/>
          <w:sz w:val="28"/>
          <w:lang w:eastAsia="ru-RU"/>
        </w:rPr>
        <w:drawing>
          <wp:inline distT="0" distB="0" distL="0" distR="0" wp14:anchorId="42E2B8A9" wp14:editId="0ED30BD5">
            <wp:extent cx="314966" cy="314966"/>
            <wp:effectExtent l="19050" t="19050" r="27940" b="2794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029" cy="31502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="00EB3229" w:rsidRPr="00EB3229">
        <w:rPr>
          <w:rFonts w:ascii="Arial" w:eastAsia="Calibri" w:hAnsi="Arial" w:cs="Times New Roman"/>
          <w:b/>
          <w:bCs/>
          <w:sz w:val="28"/>
        </w:rPr>
        <w:t>» (1).</w:t>
      </w:r>
    </w:p>
    <w:bookmarkEnd w:id="42"/>
    <w:p w14:paraId="496C7C12" w14:textId="71B158F4" w:rsidR="00EB3229" w:rsidRPr="00EB3229" w:rsidRDefault="00EB3229" w:rsidP="00EB3229">
      <w:pPr>
        <w:tabs>
          <w:tab w:val="left" w:pos="1800"/>
        </w:tabs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откроется форма «Создание круглого стола» </w:t>
      </w:r>
      <w:r w:rsidRPr="00EB3229">
        <w:rPr>
          <w:rFonts w:ascii="Arial" w:eastAsia="Calibri" w:hAnsi="Arial" w:cs="Times New Roman"/>
          <w:b/>
          <w:bCs/>
          <w:sz w:val="28"/>
        </w:rPr>
        <w:t>(2)</w:t>
      </w:r>
      <w:r w:rsidRPr="00EB3229">
        <w:rPr>
          <w:rFonts w:ascii="Arial" w:eastAsia="Calibri" w:hAnsi="Arial" w:cs="Times New Roman"/>
          <w:i/>
          <w:iCs/>
          <w:sz w:val="28"/>
        </w:rPr>
        <w:t>, доступная к редактированию.</w:t>
      </w:r>
    </w:p>
    <w:p w14:paraId="61E0A8DC" w14:textId="79AE1A03" w:rsidR="00EB3229" w:rsidRPr="00EB3229" w:rsidRDefault="003B44F5" w:rsidP="00F36F1E">
      <w:pPr>
        <w:numPr>
          <w:ilvl w:val="0"/>
          <w:numId w:val="18"/>
        </w:numPr>
        <w:tabs>
          <w:tab w:val="left" w:pos="1260"/>
        </w:tabs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F4D1355" wp14:editId="417165C7">
            <wp:simplePos x="0" y="0"/>
            <wp:positionH relativeFrom="column">
              <wp:posOffset>1989750</wp:posOffset>
            </wp:positionH>
            <wp:positionV relativeFrom="paragraph">
              <wp:posOffset>666527</wp:posOffset>
            </wp:positionV>
            <wp:extent cx="5316279" cy="399373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369" cy="3999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229" w:rsidRPr="00EB3229">
        <w:rPr>
          <w:rFonts w:ascii="Arial" w:eastAsia="Calibri" w:hAnsi="Arial" w:cs="Times New Roman"/>
          <w:sz w:val="28"/>
        </w:rPr>
        <w:t xml:space="preserve">В форме </w:t>
      </w:r>
      <w:r w:rsidR="00EB3229" w:rsidRPr="00EB3229">
        <w:rPr>
          <w:rFonts w:ascii="Arial" w:eastAsia="Calibri" w:hAnsi="Arial" w:cs="Times New Roman"/>
          <w:b/>
          <w:bCs/>
          <w:sz w:val="28"/>
        </w:rPr>
        <w:t xml:space="preserve">«Создание круглого стола» (2) </w:t>
      </w:r>
      <w:r w:rsidR="00EB3229" w:rsidRPr="00EB3229">
        <w:rPr>
          <w:rFonts w:ascii="Arial" w:eastAsia="Calibri" w:hAnsi="Arial" w:cs="Times New Roman"/>
          <w:sz w:val="28"/>
        </w:rPr>
        <w:t xml:space="preserve">внесите изменения в доступные поля, затем нажмите кнопку </w:t>
      </w:r>
      <w:r w:rsidR="00EB3229" w:rsidRPr="00EB3229">
        <w:rPr>
          <w:rFonts w:ascii="Arial" w:eastAsia="Calibri" w:hAnsi="Arial" w:cs="Times New Roman"/>
          <w:b/>
          <w:bCs/>
          <w:i/>
          <w:iCs/>
          <w:sz w:val="28"/>
        </w:rPr>
        <w:t>«Сохранить»</w:t>
      </w:r>
      <w:r w:rsidR="00EB3229" w:rsidRPr="00EB3229">
        <w:rPr>
          <w:rFonts w:ascii="Arial" w:eastAsia="Calibri" w:hAnsi="Arial" w:cs="Times New Roman"/>
          <w:b/>
          <w:bCs/>
          <w:sz w:val="28"/>
        </w:rPr>
        <w:t xml:space="preserve"> (3).</w:t>
      </w:r>
    </w:p>
    <w:p w14:paraId="02BAF676" w14:textId="165944B9" w:rsidR="00EB3229" w:rsidRPr="00EB3229" w:rsidRDefault="00EB3229" w:rsidP="00EB3229">
      <w:pPr>
        <w:tabs>
          <w:tab w:val="left" w:pos="1260"/>
        </w:tabs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  <w:sectPr w:rsidR="00EB3229" w:rsidRPr="00EB3229" w:rsidSect="00B43B60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форма «Редактирование круглого стола»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>(2)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i/>
          <w:iCs/>
          <w:sz w:val="28"/>
        </w:rPr>
        <w:t>закроется, внесенные изменения сохранятся.</w:t>
      </w:r>
      <w:r w:rsidR="003B44F5" w:rsidRPr="003B44F5">
        <w:rPr>
          <w:noProof/>
        </w:rPr>
        <w:t xml:space="preserve"> </w:t>
      </w:r>
    </w:p>
    <w:p w14:paraId="598DCDFB" w14:textId="77777777" w:rsidR="00EB3229" w:rsidRPr="00EB3229" w:rsidRDefault="00EB3229" w:rsidP="00F36F1E">
      <w:pPr>
        <w:numPr>
          <w:ilvl w:val="0"/>
          <w:numId w:val="18"/>
        </w:numPr>
        <w:tabs>
          <w:tab w:val="left" w:pos="1260"/>
        </w:tabs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lastRenderedPageBreak/>
        <w:t xml:space="preserve">Если круглый стол завершен, поля недоступны к редактированию, кнопка «Сохранить» заменяется кнопкой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>«Закрыть»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 (4).</w:t>
      </w:r>
      <w:r w:rsidRPr="00EB3229">
        <w:rPr>
          <w:rFonts w:ascii="Arial" w:eastAsia="Calibri" w:hAnsi="Arial" w:cs="Times New Roman"/>
          <w:noProof/>
          <w:sz w:val="28"/>
        </w:rPr>
        <w:t xml:space="preserve"> </w:t>
      </w:r>
    </w:p>
    <w:p w14:paraId="3023EA1B" w14:textId="30AE91F5" w:rsidR="00EB3229" w:rsidRPr="00EB3229" w:rsidRDefault="003B44F5" w:rsidP="00EB3229">
      <w:pPr>
        <w:spacing w:after="200" w:line="240" w:lineRule="auto"/>
        <w:jc w:val="center"/>
        <w:rPr>
          <w:rFonts w:ascii="Arial" w:eastAsia="Calibri" w:hAnsi="Arial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4222F02" wp14:editId="2BF77D94">
            <wp:extent cx="7236249" cy="538007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82535" cy="54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E912" w14:textId="57DAD114" w:rsidR="00EB3229" w:rsidRPr="00EB3229" w:rsidRDefault="00F36F1E" w:rsidP="00F36F1E">
      <w:pPr>
        <w:pStyle w:val="1"/>
        <w:pageBreakBefore/>
        <w:spacing w:line="360" w:lineRule="auto"/>
        <w:ind w:left="0" w:firstLine="0"/>
        <w:rPr>
          <w:rFonts w:eastAsia="Times New Roman"/>
        </w:rPr>
      </w:pPr>
      <w:bookmarkStart w:id="43" w:name="_Ref100317526"/>
      <w:bookmarkStart w:id="44" w:name="_Toc100556601"/>
      <w:bookmarkStart w:id="45" w:name="_Toc100933767"/>
      <w:bookmarkStart w:id="46" w:name="_Toc101166619"/>
      <w:bookmarkStart w:id="47" w:name="_Toc100556610"/>
      <w:r w:rsidRPr="00EB3229">
        <w:rPr>
          <w:rFonts w:eastAsia="Times New Roman"/>
        </w:rPr>
        <w:lastRenderedPageBreak/>
        <w:t>УДАЛЕНИЕ КРУГЛОГО СТОЛА</w:t>
      </w:r>
      <w:bookmarkEnd w:id="43"/>
      <w:bookmarkEnd w:id="44"/>
      <w:bookmarkEnd w:id="45"/>
      <w:bookmarkEnd w:id="46"/>
    </w:p>
    <w:p w14:paraId="58723A85" w14:textId="77777777" w:rsidR="00EB3229" w:rsidRPr="00EB3229" w:rsidRDefault="00EB3229" w:rsidP="00EB3229">
      <w:pPr>
        <w:spacing w:after="200" w:line="240" w:lineRule="auto"/>
        <w:jc w:val="right"/>
        <w:rPr>
          <w:rFonts w:ascii="Arial" w:eastAsia="Calibri" w:hAnsi="Arial" w:cs="Times New Roman"/>
          <w:sz w:val="28"/>
        </w:rPr>
      </w:pPr>
      <w:r w:rsidRPr="00EB3229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37409090" wp14:editId="42F6AD5E">
            <wp:extent cx="9637206" cy="2605401"/>
            <wp:effectExtent l="76200" t="19050" r="78740" b="13843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94509" cy="262089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3BD835" w14:textId="77777777" w:rsidR="00EB3229" w:rsidRPr="00EB3229" w:rsidRDefault="00EB3229" w:rsidP="00F36F1E">
      <w:pPr>
        <w:numPr>
          <w:ilvl w:val="0"/>
          <w:numId w:val="17"/>
        </w:numPr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B3229">
        <w:rPr>
          <w:rFonts w:ascii="Arial" w:eastAsia="Calibri" w:hAnsi="Arial" w:cs="Arial"/>
          <w:sz w:val="28"/>
          <w:szCs w:val="28"/>
        </w:rPr>
        <w:t xml:space="preserve">Для начала действия по удалению круглого стола на странице </w:t>
      </w:r>
      <w:r w:rsidRPr="00EB3229">
        <w:rPr>
          <w:rFonts w:ascii="Arial" w:eastAsia="Calibri" w:hAnsi="Arial" w:cs="Arial"/>
          <w:b/>
          <w:bCs/>
          <w:sz w:val="28"/>
          <w:szCs w:val="28"/>
        </w:rPr>
        <w:t>«Планирование круглого стола» (1)</w:t>
      </w:r>
      <w:r w:rsidRPr="00EB3229">
        <w:rPr>
          <w:rFonts w:ascii="Arial" w:eastAsia="Calibri" w:hAnsi="Arial" w:cs="Arial"/>
          <w:sz w:val="28"/>
          <w:szCs w:val="28"/>
        </w:rPr>
        <w:t xml:space="preserve"> в списке круглых столов выберите строку с </w:t>
      </w:r>
      <w:r w:rsidRPr="00EB3229">
        <w:rPr>
          <w:rFonts w:ascii="Arial" w:eastAsia="Calibri" w:hAnsi="Arial" w:cs="Arial"/>
          <w:sz w:val="28"/>
          <w:szCs w:val="28"/>
          <w:u w:val="single"/>
        </w:rPr>
        <w:t>статусом «Запланировано»</w:t>
      </w:r>
      <w:r w:rsidRPr="00EB3229">
        <w:rPr>
          <w:rFonts w:ascii="Arial" w:eastAsia="Calibri" w:hAnsi="Arial" w:cs="Arial"/>
          <w:sz w:val="28"/>
          <w:szCs w:val="28"/>
        </w:rPr>
        <w:t xml:space="preserve"> или </w:t>
      </w:r>
      <w:r w:rsidRPr="00EB3229">
        <w:rPr>
          <w:rFonts w:ascii="Arial" w:eastAsia="Calibri" w:hAnsi="Arial" w:cs="Arial"/>
          <w:sz w:val="28"/>
          <w:szCs w:val="28"/>
          <w:u w:val="single"/>
        </w:rPr>
        <w:t>«Черновик»,</w:t>
      </w:r>
      <w:r w:rsidRPr="00EB3229">
        <w:rPr>
          <w:rFonts w:ascii="Arial" w:eastAsia="Calibri" w:hAnsi="Arial" w:cs="Arial"/>
          <w:sz w:val="28"/>
          <w:szCs w:val="28"/>
        </w:rPr>
        <w:t xml:space="preserve"> затем нажмите кнопку удаления </w:t>
      </w:r>
      <w:r w:rsidRPr="00EB3229">
        <w:rPr>
          <w:rFonts w:ascii="Arial" w:eastAsia="Calibri" w:hAnsi="Arial" w:cs="Arial"/>
          <w:b/>
          <w:bCs/>
          <w:i/>
          <w:iCs/>
          <w:sz w:val="28"/>
          <w:szCs w:val="28"/>
        </w:rPr>
        <w:t>«</w:t>
      </w:r>
      <w:r w:rsidRPr="00EB3229">
        <w:rPr>
          <w:rFonts w:ascii="Arial" w:eastAsia="Calibri" w:hAnsi="Arial" w:cs="Times New Roman"/>
          <w:noProof/>
          <w:sz w:val="28"/>
          <w:lang w:eastAsia="ru-RU"/>
        </w:rPr>
        <w:drawing>
          <wp:inline distT="0" distB="0" distL="0" distR="0" wp14:anchorId="0C65CCD0" wp14:editId="386EFCFD">
            <wp:extent cx="386262" cy="346304"/>
            <wp:effectExtent l="19050" t="19050" r="13970" b="1587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816" cy="35307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EB3229">
        <w:rPr>
          <w:rFonts w:ascii="Arial" w:eastAsia="Calibri" w:hAnsi="Arial" w:cs="Arial"/>
          <w:b/>
          <w:bCs/>
          <w:i/>
          <w:iCs/>
          <w:sz w:val="28"/>
          <w:szCs w:val="28"/>
        </w:rPr>
        <w:t>» </w:t>
      </w:r>
      <w:r w:rsidRPr="00EB3229">
        <w:rPr>
          <w:rFonts w:ascii="Arial" w:eastAsia="Calibri" w:hAnsi="Arial" w:cs="Arial"/>
          <w:b/>
          <w:bCs/>
          <w:sz w:val="28"/>
          <w:szCs w:val="28"/>
        </w:rPr>
        <w:t>(2).</w:t>
      </w:r>
    </w:p>
    <w:p w14:paraId="5FE24590" w14:textId="77777777" w:rsidR="00EB3229" w:rsidRPr="00EB3229" w:rsidRDefault="00EB3229" w:rsidP="00F36F1E">
      <w:pPr>
        <w:spacing w:after="200" w:line="240" w:lineRule="auto"/>
        <w:ind w:firstLine="709"/>
        <w:jc w:val="both"/>
        <w:rPr>
          <w:rFonts w:ascii="Arial" w:eastAsia="Calibri" w:hAnsi="Arial" w:cs="Arial"/>
          <w:i/>
          <w:iCs/>
          <w:sz w:val="28"/>
          <w:szCs w:val="28"/>
        </w:rPr>
      </w:pPr>
      <w:r w:rsidRPr="00EB3229">
        <w:rPr>
          <w:rFonts w:ascii="Arial" w:eastAsia="Calibri" w:hAnsi="Arial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14EC3CF2" wp14:editId="45EACAE2">
            <wp:simplePos x="0" y="0"/>
            <wp:positionH relativeFrom="column">
              <wp:posOffset>6515100</wp:posOffset>
            </wp:positionH>
            <wp:positionV relativeFrom="paragraph">
              <wp:posOffset>276225</wp:posOffset>
            </wp:positionV>
            <wp:extent cx="3199765" cy="1543685"/>
            <wp:effectExtent l="76200" t="19050" r="76835" b="132715"/>
            <wp:wrapSquare wrapText="bothSides"/>
            <wp:docPr id="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5436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229">
        <w:rPr>
          <w:rFonts w:ascii="Arial" w:eastAsia="Calibri" w:hAnsi="Arial" w:cs="Arial"/>
          <w:i/>
          <w:iCs/>
          <w:sz w:val="28"/>
          <w:szCs w:val="28"/>
        </w:rPr>
        <w:t xml:space="preserve">После чего откроется дополнительное окно </w:t>
      </w:r>
      <w:r w:rsidRPr="00EB3229">
        <w:rPr>
          <w:rFonts w:ascii="Arial" w:eastAsia="Calibri" w:hAnsi="Arial" w:cs="Arial"/>
          <w:b/>
          <w:bCs/>
          <w:sz w:val="28"/>
          <w:szCs w:val="28"/>
        </w:rPr>
        <w:t>(3)</w:t>
      </w:r>
      <w:r w:rsidRPr="00EB3229">
        <w:rPr>
          <w:rFonts w:ascii="Arial" w:eastAsia="Calibri" w:hAnsi="Arial" w:cs="Arial"/>
          <w:i/>
          <w:iCs/>
          <w:sz w:val="28"/>
          <w:szCs w:val="28"/>
        </w:rPr>
        <w:t xml:space="preserve"> для подтверждения совершаемых действий.</w:t>
      </w:r>
    </w:p>
    <w:p w14:paraId="06939D20" w14:textId="77777777" w:rsidR="00EB3229" w:rsidRPr="00EB3229" w:rsidRDefault="00EB3229" w:rsidP="00F36F1E">
      <w:pPr>
        <w:numPr>
          <w:ilvl w:val="0"/>
          <w:numId w:val="17"/>
        </w:numPr>
        <w:spacing w:after="200" w:line="240" w:lineRule="auto"/>
        <w:ind w:left="0" w:firstLine="709"/>
        <w:jc w:val="both"/>
        <w:rPr>
          <w:rFonts w:ascii="Arial" w:eastAsia="Calibri" w:hAnsi="Arial" w:cs="Arial"/>
          <w:sz w:val="28"/>
          <w:szCs w:val="28"/>
        </w:rPr>
      </w:pPr>
      <w:r w:rsidRPr="00EB3229">
        <w:rPr>
          <w:rFonts w:ascii="Arial" w:eastAsia="Calibri" w:hAnsi="Arial" w:cs="Arial"/>
          <w:sz w:val="28"/>
          <w:szCs w:val="28"/>
        </w:rPr>
        <w:t xml:space="preserve">В открывшемся </w:t>
      </w:r>
      <w:r w:rsidRPr="00EB3229">
        <w:rPr>
          <w:rFonts w:ascii="Arial" w:eastAsia="Calibri" w:hAnsi="Arial" w:cs="Arial"/>
          <w:b/>
          <w:bCs/>
          <w:sz w:val="28"/>
          <w:szCs w:val="28"/>
        </w:rPr>
        <w:t>дополнительном окне (3)</w:t>
      </w:r>
      <w:r w:rsidRPr="00EB3229">
        <w:rPr>
          <w:rFonts w:ascii="Arial" w:eastAsia="Calibri" w:hAnsi="Arial" w:cs="Arial"/>
          <w:sz w:val="28"/>
          <w:szCs w:val="28"/>
        </w:rPr>
        <w:t xml:space="preserve"> для отмены действия нажмите «Отмена», для продолжения  процесса нажмите кнопку </w:t>
      </w:r>
      <w:r w:rsidRPr="00EB3229">
        <w:rPr>
          <w:rFonts w:ascii="Arial" w:eastAsia="Calibri" w:hAnsi="Arial" w:cs="Arial"/>
          <w:b/>
          <w:bCs/>
          <w:i/>
          <w:iCs/>
          <w:sz w:val="28"/>
          <w:szCs w:val="28"/>
        </w:rPr>
        <w:t>«Удалить»</w:t>
      </w:r>
      <w:r w:rsidRPr="00EB3229">
        <w:rPr>
          <w:rFonts w:ascii="Arial" w:eastAsia="Calibri" w:hAnsi="Arial" w:cs="Arial"/>
          <w:b/>
          <w:bCs/>
          <w:sz w:val="28"/>
          <w:szCs w:val="28"/>
        </w:rPr>
        <w:t xml:space="preserve"> (4).</w:t>
      </w:r>
    </w:p>
    <w:p w14:paraId="67FF991B" w14:textId="77777777" w:rsidR="00EB3229" w:rsidRPr="00EB3229" w:rsidRDefault="00EB3229" w:rsidP="00F36F1E">
      <w:pPr>
        <w:spacing w:after="200" w:line="240" w:lineRule="auto"/>
        <w:ind w:firstLine="709"/>
        <w:jc w:val="both"/>
        <w:rPr>
          <w:rFonts w:ascii="Arial" w:eastAsia="Calibri" w:hAnsi="Arial" w:cs="Arial"/>
          <w:i/>
          <w:iCs/>
          <w:sz w:val="28"/>
          <w:szCs w:val="28"/>
        </w:rPr>
      </w:pPr>
      <w:r w:rsidRPr="00EB3229">
        <w:rPr>
          <w:rFonts w:ascii="Arial" w:eastAsia="Calibri" w:hAnsi="Arial" w:cs="Arial"/>
          <w:i/>
          <w:iCs/>
          <w:sz w:val="28"/>
          <w:szCs w:val="28"/>
        </w:rPr>
        <w:t>После чего Система сообщит об успешном выполнении действия, выбранный круглый стол будет удален из списка круглых столов.</w:t>
      </w:r>
    </w:p>
    <w:p w14:paraId="53A1A1C2" w14:textId="24A821A6" w:rsidR="00EB3229" w:rsidRPr="00EB3229" w:rsidRDefault="00F36F1E" w:rsidP="00F36F1E">
      <w:pPr>
        <w:pStyle w:val="1"/>
        <w:pageBreakBefore/>
        <w:spacing w:line="360" w:lineRule="auto"/>
        <w:ind w:left="0" w:firstLine="0"/>
        <w:rPr>
          <w:rFonts w:eastAsia="Times New Roman"/>
        </w:rPr>
      </w:pPr>
      <w:bookmarkStart w:id="48" w:name="_Toc100933768"/>
      <w:bookmarkStart w:id="49" w:name="_Toc101166620"/>
      <w:r w:rsidRPr="00EB3229">
        <w:rPr>
          <w:rFonts w:eastAsia="Times New Roman"/>
        </w:rPr>
        <w:lastRenderedPageBreak/>
        <w:t>ВЫСТАВЛЕНИЕ ОЦЕНОК ПО ИТОГАМ КРУГЛОГО СТОЛА</w:t>
      </w:r>
      <w:bookmarkEnd w:id="47"/>
      <w:bookmarkEnd w:id="48"/>
      <w:bookmarkEnd w:id="49"/>
    </w:p>
    <w:p w14:paraId="57A5E6AD" w14:textId="77777777" w:rsidR="001906AA" w:rsidRPr="001906AA" w:rsidRDefault="001906AA" w:rsidP="001906AA">
      <w:pPr>
        <w:ind w:firstLine="720"/>
        <w:jc w:val="both"/>
        <w:rPr>
          <w:rFonts w:ascii="Arial" w:eastAsia="Calibri" w:hAnsi="Arial" w:cs="Times New Roman"/>
          <w:sz w:val="28"/>
        </w:rPr>
      </w:pPr>
      <w:r w:rsidRPr="001906AA">
        <w:rPr>
          <w:rFonts w:ascii="Arial" w:eastAsia="Calibri" w:hAnsi="Arial" w:cs="Times New Roman"/>
          <w:sz w:val="28"/>
        </w:rPr>
        <w:t>В момент выставления оценок по итогам круглых столов у Председателя и Модераторов Круглого стола на каждом из режима представлений есть возможность выгрузить протокол круглого стола по кнопке «Протокол круглого стола», провести его вне системы, и внести решения по круглым столам в Систему после фактического проведения Круглого стола.</w:t>
      </w:r>
    </w:p>
    <w:p w14:paraId="7AC78077" w14:textId="550E3DFD" w:rsidR="00EB3229" w:rsidRPr="00EB3229" w:rsidRDefault="00EB3229" w:rsidP="00EB3229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На странице «Планирование круглых столов» перейдите на страницу «Круглый стол» с помощью двойного нажатия на строку с круглым столом, имеющим </w:t>
      </w:r>
      <w:r w:rsidRPr="00EB3229">
        <w:rPr>
          <w:rFonts w:ascii="Arial" w:eastAsia="Calibri" w:hAnsi="Arial" w:cs="Times New Roman"/>
          <w:sz w:val="28"/>
          <w:u w:val="single"/>
        </w:rPr>
        <w:t>статус «Запланировано»</w:t>
      </w:r>
      <w:r w:rsidRPr="00EB3229">
        <w:rPr>
          <w:rFonts w:ascii="Arial" w:eastAsia="Calibri" w:hAnsi="Arial" w:cs="Times New Roman"/>
          <w:sz w:val="28"/>
        </w:rPr>
        <w:t>.</w:t>
      </w:r>
    </w:p>
    <w:p w14:paraId="52985223" w14:textId="77777777" w:rsidR="00EB3229" w:rsidRPr="00EB3229" w:rsidRDefault="00EB3229" w:rsidP="00EB3229">
      <w:pPr>
        <w:spacing w:after="200" w:line="240" w:lineRule="auto"/>
        <w:jc w:val="center"/>
        <w:rPr>
          <w:rFonts w:ascii="Arial" w:eastAsia="Calibri" w:hAnsi="Arial" w:cs="Times New Roman"/>
          <w:sz w:val="28"/>
        </w:rPr>
      </w:pPr>
      <w:r w:rsidRPr="00EB3229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5B761811" wp14:editId="5C862774">
            <wp:extent cx="9751506" cy="2858028"/>
            <wp:effectExtent l="76200" t="19050" r="78740" b="13335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551" cy="286536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50" w:name="_Toc100556611"/>
    <w:bookmarkStart w:id="51" w:name="_Toc100933769"/>
    <w:bookmarkStart w:id="52" w:name="_Toc101166621"/>
    <w:p w14:paraId="3893DAC3" w14:textId="74A36624" w:rsidR="00EB3229" w:rsidRPr="00EB3229" w:rsidRDefault="003B44F5" w:rsidP="00EB3229">
      <w:pPr>
        <w:pStyle w:val="2"/>
        <w:rPr>
          <w:rFonts w:eastAsia="Times New Roman"/>
        </w:rPr>
      </w:pPr>
      <w:r w:rsidRPr="00EB3229">
        <w:rPr>
          <w:rFonts w:eastAsia="Calibri" w:cs="Times New Roman"/>
          <w:i/>
          <w:iCs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1A6B39" wp14:editId="7823A065">
                <wp:simplePos x="0" y="0"/>
                <wp:positionH relativeFrom="column">
                  <wp:posOffset>7722265</wp:posOffset>
                </wp:positionH>
                <wp:positionV relativeFrom="paragraph">
                  <wp:posOffset>3733668</wp:posOffset>
                </wp:positionV>
                <wp:extent cx="571500" cy="342900"/>
                <wp:effectExtent l="57150" t="0" r="114300" b="0"/>
                <wp:wrapNone/>
                <wp:docPr id="116" name="Стрелка: вправо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4138"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95F03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16" o:spid="_x0000_s1026" type="#_x0000_t13" style="position:absolute;margin-left:608.05pt;margin-top:294pt;width:45pt;height:27pt;rotation:8786344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" adj="15120" fillcolor="#bfbfbf" strokecolor="windowText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81256DA" wp14:editId="078B000D">
            <wp:simplePos x="0" y="0"/>
            <wp:positionH relativeFrom="column">
              <wp:posOffset>224155</wp:posOffset>
            </wp:positionH>
            <wp:positionV relativeFrom="paragraph">
              <wp:posOffset>342900</wp:posOffset>
            </wp:positionV>
            <wp:extent cx="9590405" cy="49923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0405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229" w:rsidRPr="00EB3229">
        <w:rPr>
          <w:rFonts w:eastAsia="Calibri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21A480D5" wp14:editId="3932026D">
            <wp:simplePos x="0" y="0"/>
            <wp:positionH relativeFrom="column">
              <wp:posOffset>6171565</wp:posOffset>
            </wp:positionH>
            <wp:positionV relativeFrom="paragraph">
              <wp:posOffset>4114165</wp:posOffset>
            </wp:positionV>
            <wp:extent cx="1705610" cy="562610"/>
            <wp:effectExtent l="76200" t="19050" r="85090" b="142240"/>
            <wp:wrapSquare wrapText="bothSides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5626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229" w:rsidRPr="00EB3229">
        <w:rPr>
          <w:rFonts w:eastAsia="Times New Roman"/>
        </w:rPr>
        <w:t>Из режима представления «Список»</w:t>
      </w:r>
      <w:bookmarkEnd w:id="50"/>
      <w:bookmarkEnd w:id="51"/>
      <w:bookmarkEnd w:id="52"/>
    </w:p>
    <w:p w14:paraId="1B3C40B6" w14:textId="56BC8189" w:rsidR="00EB3229" w:rsidRPr="00EB3229" w:rsidRDefault="00EB3229" w:rsidP="00EB3229">
      <w:pPr>
        <w:spacing w:after="200" w:line="240" w:lineRule="auto"/>
        <w:ind w:left="34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br w:type="page"/>
      </w:r>
    </w:p>
    <w:p w14:paraId="718B3FBC" w14:textId="77777777" w:rsidR="00EB3229" w:rsidRPr="00EB3229" w:rsidRDefault="00EB3229" w:rsidP="00F36F1E">
      <w:pPr>
        <w:numPr>
          <w:ilvl w:val="0"/>
          <w:numId w:val="19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lastRenderedPageBreak/>
        <w:t xml:space="preserve">На странице </w:t>
      </w:r>
      <w:r w:rsidRPr="00EB3229">
        <w:rPr>
          <w:rFonts w:ascii="Arial" w:eastAsia="Calibri" w:hAnsi="Arial" w:cs="Times New Roman"/>
          <w:b/>
          <w:bCs/>
          <w:sz w:val="28"/>
        </w:rPr>
        <w:t>«Круглый стол» (1)</w:t>
      </w:r>
      <w:r w:rsidRPr="00EB3229">
        <w:rPr>
          <w:rFonts w:ascii="Arial" w:eastAsia="Calibri" w:hAnsi="Arial" w:cs="Times New Roman"/>
          <w:sz w:val="28"/>
        </w:rPr>
        <w:t xml:space="preserve"> выберите режим представления </w:t>
      </w:r>
      <w:r w:rsidRPr="00EB3229">
        <w:rPr>
          <w:rFonts w:ascii="Arial" w:eastAsia="Calibri" w:hAnsi="Arial" w:cs="Times New Roman"/>
          <w:b/>
          <w:bCs/>
          <w:sz w:val="28"/>
        </w:rPr>
        <w:t>«Список»</w:t>
      </w:r>
      <w:r w:rsidRPr="00EB3229">
        <w:rPr>
          <w:rFonts w:ascii="Arial" w:eastAsia="Calibri" w:hAnsi="Arial" w:cs="Times New Roman"/>
          <w:b/>
          <w:bCs/>
          <w:sz w:val="36"/>
          <w:szCs w:val="36"/>
          <w:vertAlign w:val="superscript"/>
        </w:rPr>
        <w:footnoteReference w:id="4"/>
      </w:r>
      <w:r w:rsidRPr="00EB3229">
        <w:rPr>
          <w:rFonts w:ascii="Arial" w:eastAsia="Calibri" w:hAnsi="Arial" w:cs="Times New Roman"/>
          <w:b/>
          <w:bCs/>
          <w:sz w:val="36"/>
          <w:szCs w:val="36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>(2)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0619034A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отобразится список оцениваемых сотрудников.</w:t>
      </w:r>
    </w:p>
    <w:p w14:paraId="089FE841" w14:textId="77777777" w:rsidR="00EB3229" w:rsidRPr="00EB3229" w:rsidRDefault="00EB3229" w:rsidP="00F36F1E">
      <w:pPr>
        <w:numPr>
          <w:ilvl w:val="0"/>
          <w:numId w:val="19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В табличной части в списке оцениваемых сотрудников выберите строку с 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оцениваемым (3) </w:t>
      </w:r>
      <w:r w:rsidRPr="00EB3229">
        <w:rPr>
          <w:rFonts w:ascii="Arial" w:eastAsia="Calibri" w:hAnsi="Arial" w:cs="Times New Roman"/>
          <w:sz w:val="28"/>
        </w:rPr>
        <w:t>или воспользуйтесь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 быстрым поиском (4)</w:t>
      </w:r>
      <w:r w:rsidRPr="00EB3229">
        <w:rPr>
          <w:rFonts w:ascii="Arial" w:eastAsia="Calibri" w:hAnsi="Arial" w:cs="Times New Roman"/>
          <w:sz w:val="28"/>
        </w:rPr>
        <w:t xml:space="preserve">, затем в столбце </w:t>
      </w:r>
      <w:r w:rsidRPr="00EB3229">
        <w:rPr>
          <w:rFonts w:ascii="Arial" w:eastAsia="Calibri" w:hAnsi="Arial" w:cs="Times New Roman"/>
          <w:b/>
          <w:bCs/>
          <w:sz w:val="28"/>
        </w:rPr>
        <w:t>«Оценка круглого стола» (4)</w:t>
      </w:r>
      <w:r w:rsidRPr="00EB3229">
        <w:rPr>
          <w:rFonts w:ascii="Arial" w:eastAsia="Calibri" w:hAnsi="Arial" w:cs="Times New Roman"/>
          <w:sz w:val="28"/>
        </w:rPr>
        <w:t xml:space="preserve"> выберите подходящие оценки по всем участникам круглого стола.</w:t>
      </w:r>
    </w:p>
    <w:p w14:paraId="799DCC31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 xml:space="preserve">После чего выбранные значения оценок отображаются в столбце «Оценка круглого стола» оцениваемых сотрудников. </w:t>
      </w:r>
    </w:p>
    <w:p w14:paraId="35AF780D" w14:textId="77777777" w:rsidR="00EB3229" w:rsidRPr="00EB3229" w:rsidRDefault="00EB3229" w:rsidP="00F36F1E">
      <w:pPr>
        <w:numPr>
          <w:ilvl w:val="0"/>
          <w:numId w:val="19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В табличной части в строке с каждым участником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 xml:space="preserve">«Развернуть» </w:t>
      </w:r>
      <w:r w:rsidRPr="00EB3229">
        <w:rPr>
          <w:rFonts w:ascii="Arial" w:eastAsia="Calibri" w:hAnsi="Arial" w:cs="Times New Roman"/>
          <w:b/>
          <w:bCs/>
          <w:sz w:val="28"/>
        </w:rPr>
        <w:t>(5)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279D5521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в табличной части в строке с каждым участником появится дополнительная строка с комментариями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>(6)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i/>
          <w:iCs/>
          <w:sz w:val="28"/>
        </w:rPr>
        <w:t>и доступным полем «Решение круглого стола»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>(7)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59D794A0" w14:textId="77777777" w:rsidR="00EB3229" w:rsidRPr="00EB3229" w:rsidRDefault="00EB3229" w:rsidP="00F36F1E">
      <w:pPr>
        <w:numPr>
          <w:ilvl w:val="0"/>
          <w:numId w:val="19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В поле </w:t>
      </w:r>
      <w:r w:rsidRPr="00EB3229">
        <w:rPr>
          <w:rFonts w:ascii="Arial" w:eastAsia="Calibri" w:hAnsi="Arial" w:cs="Times New Roman"/>
          <w:b/>
          <w:bCs/>
          <w:sz w:val="28"/>
        </w:rPr>
        <w:t>«Решение круглого стола» (7)</w:t>
      </w:r>
      <w:r w:rsidRPr="00EB3229">
        <w:rPr>
          <w:rFonts w:ascii="Arial" w:eastAsia="Calibri" w:hAnsi="Arial" w:cs="Times New Roman"/>
          <w:sz w:val="28"/>
        </w:rPr>
        <w:t xml:space="preserve"> выберите одно значение из выпадающего списка, предлагаемое Системой.</w:t>
      </w:r>
    </w:p>
    <w:p w14:paraId="3E6D9C76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поле «Комментарий к Решению круглого стола»</w:t>
      </w:r>
      <w:r w:rsidRPr="00EB3229">
        <w:rPr>
          <w:rFonts w:ascii="Arial" w:eastAsia="Calibri" w:hAnsi="Arial" w:cs="Times New Roman"/>
          <w:b/>
          <w:bCs/>
          <w:sz w:val="36"/>
          <w:szCs w:val="36"/>
          <w:vertAlign w:val="superscript"/>
        </w:rPr>
        <w:footnoteReference w:id="5"/>
      </w:r>
      <w:r w:rsidRPr="00EB3229">
        <w:rPr>
          <w:rFonts w:ascii="Arial" w:eastAsia="Calibri" w:hAnsi="Arial" w:cs="Times New Roman"/>
          <w:sz w:val="36"/>
          <w:szCs w:val="36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>(7)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i/>
          <w:iCs/>
          <w:sz w:val="28"/>
        </w:rPr>
        <w:t>станет доступным к введению значения.</w:t>
      </w:r>
    </w:p>
    <w:p w14:paraId="0E1828A5" w14:textId="77777777" w:rsidR="00EB3229" w:rsidRPr="00EB3229" w:rsidRDefault="00EB3229" w:rsidP="00F36F1E">
      <w:pPr>
        <w:numPr>
          <w:ilvl w:val="0"/>
          <w:numId w:val="19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>Введите</w:t>
      </w:r>
      <w:r w:rsidRPr="00EB3229">
        <w:rPr>
          <w:rFonts w:ascii="Arial" w:eastAsia="Calibri" w:hAnsi="Arial" w:cs="Times New Roman"/>
          <w:b/>
          <w:bCs/>
          <w:sz w:val="36"/>
          <w:szCs w:val="36"/>
          <w:vertAlign w:val="superscript"/>
        </w:rPr>
        <w:footnoteReference w:id="6"/>
      </w:r>
      <w:r w:rsidRPr="00EB3229">
        <w:rPr>
          <w:rFonts w:ascii="Arial" w:eastAsia="Calibri" w:hAnsi="Arial" w:cs="Times New Roman"/>
          <w:sz w:val="28"/>
        </w:rPr>
        <w:t xml:space="preserve"> произвольный комментарий в поле </w:t>
      </w:r>
      <w:r w:rsidRPr="00EB3229">
        <w:rPr>
          <w:rFonts w:ascii="Arial" w:eastAsia="Calibri" w:hAnsi="Arial" w:cs="Times New Roman"/>
          <w:b/>
          <w:bCs/>
          <w:sz w:val="28"/>
        </w:rPr>
        <w:t>«Комментарий к решению Круглого стола» (6)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4FDC0A3F" w14:textId="77777777" w:rsidR="00EB3229" w:rsidRPr="00EB3229" w:rsidRDefault="00EB3229" w:rsidP="00F36F1E">
      <w:pPr>
        <w:numPr>
          <w:ilvl w:val="0"/>
          <w:numId w:val="19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Для добавления дополнительной строки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>«Добавить»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 (8)</w:t>
      </w:r>
      <w:r w:rsidRPr="00EB3229">
        <w:rPr>
          <w:rFonts w:ascii="Arial" w:eastAsia="Calibri" w:hAnsi="Arial" w:cs="Times New Roman"/>
          <w:sz w:val="28"/>
        </w:rPr>
        <w:t xml:space="preserve">, для удаления строки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>«Удалить»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>(9)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4781F797" w14:textId="77777777" w:rsidR="00EB3229" w:rsidRPr="00EB3229" w:rsidRDefault="00EB3229" w:rsidP="00F36F1E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Затем в открывшемся </w:t>
      </w:r>
      <w:r w:rsidRPr="00EB3229">
        <w:rPr>
          <w:rFonts w:ascii="Arial" w:eastAsia="Calibri" w:hAnsi="Arial" w:cs="Times New Roman"/>
          <w:b/>
          <w:bCs/>
          <w:sz w:val="28"/>
        </w:rPr>
        <w:t>окне (10)</w:t>
      </w:r>
      <w:r w:rsidRPr="00EB3229">
        <w:rPr>
          <w:rFonts w:ascii="Arial" w:eastAsia="Calibri" w:hAnsi="Arial" w:cs="Times New Roman"/>
          <w:sz w:val="28"/>
        </w:rPr>
        <w:t xml:space="preserve"> подтвердите свои действия.</w:t>
      </w:r>
    </w:p>
    <w:p w14:paraId="60043A7D" w14:textId="77777777" w:rsidR="00EB3229" w:rsidRPr="00EB3229" w:rsidRDefault="00EB3229" w:rsidP="00F36F1E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lastRenderedPageBreak/>
        <w:t xml:space="preserve">После чего окно 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(10) </w:t>
      </w:r>
      <w:r w:rsidRPr="00EB3229">
        <w:rPr>
          <w:rFonts w:ascii="Arial" w:eastAsia="Calibri" w:hAnsi="Arial" w:cs="Times New Roman"/>
          <w:i/>
          <w:iCs/>
          <w:sz w:val="28"/>
        </w:rPr>
        <w:t>для подтверждения действия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i/>
          <w:iCs/>
          <w:sz w:val="28"/>
        </w:rPr>
        <w:t>закроется, выбранная дополнительная строка удалится.</w:t>
      </w:r>
    </w:p>
    <w:p w14:paraId="1D44B710" w14:textId="77777777" w:rsidR="00EB3229" w:rsidRPr="00EB3229" w:rsidRDefault="00EB3229" w:rsidP="00F36F1E">
      <w:pPr>
        <w:numPr>
          <w:ilvl w:val="0"/>
          <w:numId w:val="19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В табличной части в строке с сотрудником, по которому выбрали </w:t>
      </w:r>
      <w:r w:rsidRPr="00EB3229">
        <w:rPr>
          <w:rFonts w:ascii="Arial" w:eastAsia="Calibri" w:hAnsi="Arial" w:cs="Times New Roman"/>
          <w:b/>
          <w:bCs/>
          <w:sz w:val="28"/>
        </w:rPr>
        <w:t>«Решение круглого стола» (7)</w:t>
      </w:r>
      <w:r w:rsidRPr="00EB3229">
        <w:rPr>
          <w:rFonts w:ascii="Arial" w:eastAsia="Calibri" w:hAnsi="Arial" w:cs="Times New Roman"/>
          <w:sz w:val="28"/>
        </w:rPr>
        <w:t xml:space="preserve">,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>«Свернуть»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 (11)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702F98A2" w14:textId="77777777" w:rsidR="00EB3229" w:rsidRPr="00EB3229" w:rsidRDefault="00EB3229" w:rsidP="00F36F1E">
      <w:pPr>
        <w:spacing w:after="200" w:line="240" w:lineRule="auto"/>
        <w:ind w:firstLine="709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5A3165EF" wp14:editId="34206FAC">
            <wp:simplePos x="0" y="0"/>
            <wp:positionH relativeFrom="column">
              <wp:posOffset>6746649</wp:posOffset>
            </wp:positionH>
            <wp:positionV relativeFrom="paragraph">
              <wp:posOffset>57816</wp:posOffset>
            </wp:positionV>
            <wp:extent cx="2991485" cy="1256665"/>
            <wp:effectExtent l="76200" t="19050" r="75565" b="133985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2566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229">
        <w:rPr>
          <w:rFonts w:ascii="Arial" w:eastAsia="Calibri" w:hAnsi="Arial" w:cs="Times New Roman"/>
          <w:i/>
          <w:iCs/>
          <w:sz w:val="28"/>
        </w:rPr>
        <w:t>После чего строка с комментариями перестанет отображаться.</w:t>
      </w:r>
      <w:r w:rsidRPr="00EB3229">
        <w:rPr>
          <w:rFonts w:ascii="Times New Roman" w:eastAsia="Calibri" w:hAnsi="Times New Roman" w:cs="Times New Roman"/>
          <w:noProof/>
          <w:sz w:val="24"/>
        </w:rPr>
        <w:t xml:space="preserve"> </w:t>
      </w:r>
    </w:p>
    <w:p w14:paraId="6CFF650D" w14:textId="77777777" w:rsidR="00EB3229" w:rsidRPr="00EB3229" w:rsidRDefault="00EB3229" w:rsidP="00F36F1E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 сотруднику в конце строки табличной части появится индикатор «Есть решение круглого стола»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>(12)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1CD49AA3" w14:textId="77777777" w:rsidR="00EB3229" w:rsidRPr="00EB3229" w:rsidRDefault="00EB3229" w:rsidP="00F36F1E">
      <w:pPr>
        <w:numPr>
          <w:ilvl w:val="0"/>
          <w:numId w:val="19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Для перехода к режиму представления «Карточка» без заполнения полей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>«Далее».</w:t>
      </w:r>
      <w:r w:rsidRPr="00EB3229">
        <w:rPr>
          <w:rFonts w:ascii="Arial" w:eastAsia="Calibri" w:hAnsi="Arial" w:cs="Times New Roman"/>
          <w:sz w:val="28"/>
        </w:rPr>
        <w:t xml:space="preserve"> </w:t>
      </w:r>
    </w:p>
    <w:p w14:paraId="233D1CE2" w14:textId="77777777" w:rsidR="00EB3229" w:rsidRPr="00EB3229" w:rsidRDefault="00EB3229" w:rsidP="00F36F1E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  <w:sectPr w:rsidR="00EB3229" w:rsidRPr="00EB3229" w:rsidSect="00B43B60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EB3229">
        <w:rPr>
          <w:rFonts w:ascii="Arial" w:eastAsia="Calibri" w:hAnsi="Arial" w:cs="Times New Roman"/>
          <w:sz w:val="28"/>
        </w:rPr>
        <w:t xml:space="preserve">Затем в открывшемся дополнительном </w:t>
      </w:r>
      <w:r w:rsidRPr="00EB3229">
        <w:rPr>
          <w:rFonts w:ascii="Arial" w:eastAsia="Calibri" w:hAnsi="Arial" w:cs="Times New Roman"/>
          <w:b/>
          <w:bCs/>
          <w:sz w:val="28"/>
        </w:rPr>
        <w:t>окне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>(13)</w:t>
      </w:r>
      <w:r w:rsidRPr="00EB3229">
        <w:rPr>
          <w:rFonts w:ascii="Arial" w:eastAsia="Calibri" w:hAnsi="Arial" w:cs="Times New Roman"/>
          <w:sz w:val="28"/>
        </w:rPr>
        <w:t xml:space="preserve"> подтвердите свои действия </w:t>
      </w:r>
      <w:r w:rsidRPr="00EB3229">
        <w:rPr>
          <w:rFonts w:ascii="Arial" w:eastAsia="Calibri" w:hAnsi="Arial" w:cs="Times New Roman"/>
          <w:b/>
          <w:bCs/>
          <w:sz w:val="28"/>
        </w:rPr>
        <w:t>(14)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7A89D062" w14:textId="42B6851E" w:rsidR="00EB3229" w:rsidRPr="00EB3229" w:rsidRDefault="00EB3229" w:rsidP="003B44F5">
      <w:pPr>
        <w:pStyle w:val="2"/>
        <w:ind w:left="0" w:firstLine="0"/>
        <w:rPr>
          <w:rFonts w:eastAsia="Times New Roman"/>
        </w:rPr>
      </w:pPr>
      <w:bookmarkStart w:id="53" w:name="_Toc100556612"/>
      <w:bookmarkStart w:id="54" w:name="_Toc100933770"/>
      <w:bookmarkStart w:id="55" w:name="_Toc101166622"/>
      <w:r w:rsidRPr="00EB3229">
        <w:rPr>
          <w:rFonts w:eastAsia="Times New Roman"/>
        </w:rPr>
        <w:lastRenderedPageBreak/>
        <w:t>Из режима представления «Карточка»</w:t>
      </w:r>
      <w:bookmarkEnd w:id="53"/>
      <w:bookmarkEnd w:id="54"/>
      <w:bookmarkEnd w:id="55"/>
    </w:p>
    <w:p w14:paraId="140C27FB" w14:textId="0DA8D489" w:rsidR="00EB3229" w:rsidRPr="00EB3229" w:rsidRDefault="003B44F5" w:rsidP="00EB3229">
      <w:pPr>
        <w:spacing w:after="200" w:line="240" w:lineRule="auto"/>
        <w:jc w:val="center"/>
        <w:rPr>
          <w:rFonts w:ascii="Arial" w:eastAsia="Calibri" w:hAnsi="Arial" w:cs="Times New Roman"/>
          <w:sz w:val="28"/>
        </w:rPr>
        <w:sectPr w:rsidR="00EB3229" w:rsidRPr="00EB3229" w:rsidSect="00B43B60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EB3229">
        <w:rPr>
          <w:rFonts w:ascii="Arial" w:eastAsia="Calibri" w:hAnsi="Arial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217C10" wp14:editId="157E968B">
                <wp:simplePos x="0" y="0"/>
                <wp:positionH relativeFrom="column">
                  <wp:posOffset>8362375</wp:posOffset>
                </wp:positionH>
                <wp:positionV relativeFrom="paragraph">
                  <wp:posOffset>4242368</wp:posOffset>
                </wp:positionV>
                <wp:extent cx="463376" cy="185416"/>
                <wp:effectExtent l="81915" t="0" r="114300" b="0"/>
                <wp:wrapNone/>
                <wp:docPr id="516" name="Стрелка: вправо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75737">
                          <a:off x="0" y="0"/>
                          <a:ext cx="463376" cy="185416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255B1D" id="Стрелка: вправо 516" o:spid="_x0000_s1026" type="#_x0000_t13" style="position:absolute;margin-left:658.45pt;margin-top:334.05pt;width:36.5pt;height:14.6pt;rotation:838395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" adj="17278" fillcolor="#bfbfbf" strokecolor="windowText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EB2F3AB" wp14:editId="522F441C">
            <wp:simplePos x="0" y="0"/>
            <wp:positionH relativeFrom="column">
              <wp:posOffset>-30480</wp:posOffset>
            </wp:positionH>
            <wp:positionV relativeFrom="paragraph">
              <wp:posOffset>248256</wp:posOffset>
            </wp:positionV>
            <wp:extent cx="9892665" cy="4965065"/>
            <wp:effectExtent l="0" t="0" r="0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2665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229">
        <w:rPr>
          <w:rFonts w:ascii="Arial" w:eastAsia="Calibri" w:hAnsi="Arial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5B68D7E6" wp14:editId="244C4DA5">
            <wp:simplePos x="0" y="0"/>
            <wp:positionH relativeFrom="column">
              <wp:posOffset>7354437</wp:posOffset>
            </wp:positionH>
            <wp:positionV relativeFrom="paragraph">
              <wp:posOffset>4571084</wp:posOffset>
            </wp:positionV>
            <wp:extent cx="1706880" cy="562610"/>
            <wp:effectExtent l="76200" t="19050" r="83820" b="142240"/>
            <wp:wrapSquare wrapText="bothSides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5626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67CB6" w14:textId="77777777" w:rsidR="00EB3229" w:rsidRPr="00EB3229" w:rsidRDefault="00EB3229" w:rsidP="00F36F1E">
      <w:pPr>
        <w:numPr>
          <w:ilvl w:val="0"/>
          <w:numId w:val="20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  <w:szCs w:val="28"/>
        </w:rPr>
      </w:pPr>
      <w:r w:rsidRPr="00EB3229">
        <w:rPr>
          <w:rFonts w:ascii="Arial" w:eastAsia="Calibri" w:hAnsi="Arial" w:cs="Times New Roman"/>
          <w:sz w:val="28"/>
        </w:rPr>
        <w:lastRenderedPageBreak/>
        <w:t xml:space="preserve">На странице </w:t>
      </w:r>
      <w:r w:rsidRPr="00EB3229">
        <w:rPr>
          <w:rFonts w:ascii="Arial" w:eastAsia="Calibri" w:hAnsi="Arial" w:cs="Times New Roman"/>
          <w:b/>
          <w:bCs/>
          <w:sz w:val="28"/>
        </w:rPr>
        <w:t>«Круглый стол» (1)</w:t>
      </w:r>
      <w:r w:rsidRPr="00EB3229">
        <w:rPr>
          <w:rFonts w:ascii="Arial" w:eastAsia="Calibri" w:hAnsi="Arial" w:cs="Times New Roman"/>
          <w:sz w:val="28"/>
        </w:rPr>
        <w:t xml:space="preserve"> выберите режим представления </w:t>
      </w:r>
      <w:r w:rsidRPr="00EB3229">
        <w:rPr>
          <w:rFonts w:ascii="Arial" w:eastAsia="Calibri" w:hAnsi="Arial" w:cs="Times New Roman"/>
          <w:b/>
          <w:bCs/>
          <w:sz w:val="28"/>
        </w:rPr>
        <w:t>«Карточки» (2)</w:t>
      </w:r>
      <w:r w:rsidRPr="00EB3229">
        <w:rPr>
          <w:rFonts w:ascii="Arial" w:eastAsia="Calibri" w:hAnsi="Arial" w:cs="Times New Roman"/>
          <w:sz w:val="28"/>
        </w:rPr>
        <w:t xml:space="preserve">, расположенный в </w:t>
      </w:r>
      <w:r w:rsidRPr="00EB3229">
        <w:rPr>
          <w:rFonts w:ascii="Arial" w:eastAsia="Calibri" w:hAnsi="Arial" w:cs="Times New Roman"/>
          <w:sz w:val="28"/>
          <w:szCs w:val="28"/>
        </w:rPr>
        <w:t>меню в правой части страницы.</w:t>
      </w:r>
    </w:p>
    <w:p w14:paraId="43CB1242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  <w:szCs w:val="28"/>
        </w:rPr>
      </w:pPr>
      <w:r w:rsidRPr="00EB3229">
        <w:rPr>
          <w:rFonts w:ascii="Arial" w:eastAsia="Calibri" w:hAnsi="Arial" w:cs="Times New Roman"/>
          <w:i/>
          <w:iCs/>
          <w:sz w:val="28"/>
          <w:szCs w:val="28"/>
        </w:rPr>
        <w:t>После чего отобразится карточка</w:t>
      </w:r>
      <w:r w:rsidRPr="00EB3229">
        <w:rPr>
          <w:rFonts w:ascii="Arial" w:eastAsia="Calibri" w:hAnsi="Arial" w:cs="Times New Roman"/>
          <w:sz w:val="28"/>
          <w:szCs w:val="28"/>
        </w:rPr>
        <w:t xml:space="preserve"> </w:t>
      </w:r>
      <w:r w:rsidRPr="00EB3229">
        <w:rPr>
          <w:rFonts w:ascii="Arial" w:eastAsia="Calibri" w:hAnsi="Arial" w:cs="Times New Roman"/>
          <w:i/>
          <w:iCs/>
          <w:sz w:val="28"/>
          <w:szCs w:val="28"/>
        </w:rPr>
        <w:t xml:space="preserve">оцениваемого сотрудника в виде слайда с детализированной информацией о сотруднике и произведенной оценке. </w:t>
      </w:r>
    </w:p>
    <w:p w14:paraId="60883408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  <w:szCs w:val="28"/>
        </w:rPr>
      </w:pPr>
      <w:r w:rsidRPr="00EB3229">
        <w:rPr>
          <w:rFonts w:ascii="Arial" w:eastAsia="Calibri" w:hAnsi="Arial" w:cs="Times New Roman"/>
          <w:i/>
          <w:iCs/>
          <w:sz w:val="28"/>
          <w:szCs w:val="28"/>
        </w:rPr>
        <w:t>Если круглый стол завершен, поля с решением круглого стола и комментарием будет недоступны к вводу значений.</w:t>
      </w:r>
    </w:p>
    <w:p w14:paraId="644110BD" w14:textId="77777777" w:rsidR="00EB3229" w:rsidRPr="00EB3229" w:rsidRDefault="00EB3229" w:rsidP="00F36F1E">
      <w:pPr>
        <w:numPr>
          <w:ilvl w:val="0"/>
          <w:numId w:val="20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  <w:szCs w:val="28"/>
        </w:rPr>
      </w:pPr>
      <w:r w:rsidRPr="00EB3229">
        <w:rPr>
          <w:rFonts w:ascii="Arial" w:eastAsia="Calibri" w:hAnsi="Arial" w:cs="Times New Roman"/>
          <w:sz w:val="28"/>
          <w:szCs w:val="28"/>
        </w:rPr>
        <w:t xml:space="preserve">Нажмите 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>стрелку (3)</w:t>
      </w:r>
      <w:r w:rsidRPr="00EB3229">
        <w:rPr>
          <w:rFonts w:ascii="Arial" w:eastAsia="Calibri" w:hAnsi="Arial" w:cs="Times New Roman"/>
          <w:sz w:val="28"/>
          <w:szCs w:val="28"/>
        </w:rPr>
        <w:t xml:space="preserve"> в правой части страницы.</w:t>
      </w:r>
    </w:p>
    <w:p w14:paraId="2F2C09D6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  <w:szCs w:val="28"/>
        </w:rPr>
      </w:pPr>
      <w:r w:rsidRPr="00EB3229">
        <w:rPr>
          <w:rFonts w:ascii="Arial" w:eastAsia="Calibri" w:hAnsi="Arial" w:cs="Times New Roman"/>
          <w:i/>
          <w:iCs/>
          <w:sz w:val="28"/>
          <w:szCs w:val="28"/>
        </w:rPr>
        <w:t>После чего Система перейдет к карточке следующего оцениваемого сотрудника.</w:t>
      </w:r>
    </w:p>
    <w:p w14:paraId="47823527" w14:textId="77777777" w:rsidR="00EB3229" w:rsidRPr="00EB3229" w:rsidRDefault="00EB3229" w:rsidP="00F36F1E">
      <w:pPr>
        <w:numPr>
          <w:ilvl w:val="0"/>
          <w:numId w:val="20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  <w:szCs w:val="28"/>
        </w:rPr>
      </w:pPr>
      <w:r w:rsidRPr="00EB3229">
        <w:rPr>
          <w:rFonts w:ascii="Arial" w:eastAsia="Calibri" w:hAnsi="Arial" w:cs="Times New Roman"/>
          <w:sz w:val="28"/>
          <w:szCs w:val="28"/>
        </w:rPr>
        <w:t xml:space="preserve">В поле 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>«Решение круглого стола» (4)</w:t>
      </w:r>
      <w:r w:rsidRPr="00EB3229">
        <w:rPr>
          <w:rFonts w:ascii="Arial" w:eastAsia="Calibri" w:hAnsi="Arial" w:cs="Times New Roman"/>
          <w:sz w:val="28"/>
          <w:szCs w:val="28"/>
        </w:rPr>
        <w:t xml:space="preserve"> выберите одно значение из выпадающего списка, предлагаемое Системой.</w:t>
      </w:r>
    </w:p>
    <w:p w14:paraId="693DEDE9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  <w:szCs w:val="28"/>
        </w:rPr>
      </w:pPr>
      <w:r w:rsidRPr="00EB3229">
        <w:rPr>
          <w:rFonts w:ascii="Arial" w:eastAsia="Calibri" w:hAnsi="Arial" w:cs="Times New Roman"/>
          <w:i/>
          <w:iCs/>
          <w:sz w:val="28"/>
          <w:szCs w:val="28"/>
        </w:rPr>
        <w:t>После чего поле «Комментарий к Решению круглого стола»</w:t>
      </w:r>
      <w:r w:rsidRPr="00EB3229">
        <w:rPr>
          <w:rFonts w:ascii="Arial" w:eastAsia="Calibri" w:hAnsi="Arial" w:cs="Times New Roman"/>
          <w:b/>
          <w:bCs/>
          <w:sz w:val="28"/>
          <w:szCs w:val="28"/>
          <w:vertAlign w:val="superscript"/>
        </w:rPr>
        <w:footnoteReference w:id="7"/>
      </w:r>
      <w:r w:rsidRPr="00EB3229">
        <w:rPr>
          <w:rFonts w:ascii="Arial" w:eastAsia="Calibri" w:hAnsi="Arial" w:cs="Times New Roman"/>
          <w:sz w:val="28"/>
          <w:szCs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>(5)</w:t>
      </w:r>
      <w:r w:rsidRPr="00EB3229">
        <w:rPr>
          <w:rFonts w:ascii="Arial" w:eastAsia="Calibri" w:hAnsi="Arial" w:cs="Times New Roman"/>
          <w:sz w:val="28"/>
          <w:szCs w:val="28"/>
        </w:rPr>
        <w:t xml:space="preserve"> </w:t>
      </w:r>
      <w:r w:rsidRPr="00EB3229">
        <w:rPr>
          <w:rFonts w:ascii="Arial" w:eastAsia="Calibri" w:hAnsi="Arial" w:cs="Times New Roman"/>
          <w:i/>
          <w:iCs/>
          <w:sz w:val="28"/>
          <w:szCs w:val="28"/>
        </w:rPr>
        <w:t>станет доступным к введению значения.</w:t>
      </w:r>
    </w:p>
    <w:p w14:paraId="07DCEE32" w14:textId="77777777" w:rsidR="00EB3229" w:rsidRPr="00EB3229" w:rsidRDefault="00EB3229" w:rsidP="00F36F1E">
      <w:pPr>
        <w:numPr>
          <w:ilvl w:val="0"/>
          <w:numId w:val="20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  <w:szCs w:val="28"/>
        </w:rPr>
      </w:pPr>
      <w:r w:rsidRPr="00EB3229">
        <w:rPr>
          <w:rFonts w:ascii="Arial" w:eastAsia="Calibri" w:hAnsi="Arial" w:cs="Times New Roman"/>
          <w:sz w:val="28"/>
          <w:szCs w:val="28"/>
        </w:rPr>
        <w:t>Введите</w:t>
      </w:r>
      <w:r w:rsidRPr="00EB3229">
        <w:rPr>
          <w:rFonts w:ascii="Arial" w:eastAsia="Calibri" w:hAnsi="Arial" w:cs="Times New Roman"/>
          <w:b/>
          <w:bCs/>
          <w:sz w:val="28"/>
          <w:szCs w:val="28"/>
          <w:vertAlign w:val="superscript"/>
        </w:rPr>
        <w:footnoteReference w:id="8"/>
      </w:r>
      <w:r w:rsidRPr="00EB3229">
        <w:rPr>
          <w:rFonts w:ascii="Arial" w:eastAsia="Calibri" w:hAnsi="Arial" w:cs="Times New Roman"/>
          <w:sz w:val="28"/>
          <w:szCs w:val="28"/>
        </w:rPr>
        <w:t xml:space="preserve"> произвольный комментарий в поле 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>«Комментарий к решению Круглого стола» (5)</w:t>
      </w:r>
      <w:r w:rsidRPr="00EB3229">
        <w:rPr>
          <w:rFonts w:ascii="Arial" w:eastAsia="Calibri" w:hAnsi="Arial" w:cs="Times New Roman"/>
          <w:sz w:val="28"/>
          <w:szCs w:val="28"/>
        </w:rPr>
        <w:t>.</w:t>
      </w:r>
    </w:p>
    <w:p w14:paraId="41AAB2E1" w14:textId="77777777" w:rsidR="00EB3229" w:rsidRPr="00EB3229" w:rsidRDefault="00EB3229" w:rsidP="00F36F1E">
      <w:pPr>
        <w:numPr>
          <w:ilvl w:val="0"/>
          <w:numId w:val="20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  <w:szCs w:val="28"/>
        </w:rPr>
      </w:pPr>
      <w:r w:rsidRPr="00EB3229">
        <w:rPr>
          <w:rFonts w:ascii="Arial" w:eastAsia="Calibri" w:hAnsi="Arial" w:cs="Times New Roman"/>
          <w:sz w:val="28"/>
          <w:szCs w:val="28"/>
        </w:rPr>
        <w:t xml:space="preserve">Для добавления дополнительной строки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  <w:szCs w:val="28"/>
        </w:rPr>
        <w:t>«Добавить»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 xml:space="preserve"> (6)</w:t>
      </w:r>
      <w:r w:rsidRPr="00EB3229">
        <w:rPr>
          <w:rFonts w:ascii="Arial" w:eastAsia="Calibri" w:hAnsi="Arial" w:cs="Times New Roman"/>
          <w:sz w:val="28"/>
          <w:szCs w:val="28"/>
        </w:rPr>
        <w:t xml:space="preserve">, для удаления строки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  <w:szCs w:val="28"/>
        </w:rPr>
        <w:t>«Удалить»</w:t>
      </w:r>
      <w:r w:rsidRPr="00EB3229">
        <w:rPr>
          <w:rFonts w:ascii="Arial" w:eastAsia="Calibri" w:hAnsi="Arial" w:cs="Times New Roman"/>
          <w:sz w:val="28"/>
          <w:szCs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>(7)</w:t>
      </w:r>
      <w:r w:rsidRPr="00EB3229">
        <w:rPr>
          <w:rFonts w:ascii="Arial" w:eastAsia="Calibri" w:hAnsi="Arial" w:cs="Times New Roman"/>
          <w:sz w:val="28"/>
          <w:szCs w:val="28"/>
        </w:rPr>
        <w:t>.</w:t>
      </w:r>
    </w:p>
    <w:p w14:paraId="4C9D3CDA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  <w:szCs w:val="28"/>
        </w:rPr>
      </w:pPr>
      <w:r w:rsidRPr="00EB3229">
        <w:rPr>
          <w:rFonts w:ascii="Arial" w:eastAsia="Calibri" w:hAnsi="Arial" w:cs="Times New Roman"/>
          <w:sz w:val="28"/>
          <w:szCs w:val="28"/>
        </w:rPr>
        <w:t xml:space="preserve">Затем в открывшемся 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>окне (8)</w:t>
      </w:r>
      <w:r w:rsidRPr="00EB3229">
        <w:rPr>
          <w:rFonts w:ascii="Arial" w:eastAsia="Calibri" w:hAnsi="Arial" w:cs="Times New Roman"/>
          <w:sz w:val="28"/>
          <w:szCs w:val="28"/>
        </w:rPr>
        <w:t xml:space="preserve"> подтвердите свои действия.</w:t>
      </w:r>
    </w:p>
    <w:p w14:paraId="47344C3D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  <w:szCs w:val="28"/>
        </w:rPr>
      </w:pPr>
      <w:r w:rsidRPr="00EB3229">
        <w:rPr>
          <w:rFonts w:ascii="Arial" w:eastAsia="Calibri" w:hAnsi="Arial" w:cs="Times New Roman"/>
          <w:i/>
          <w:iCs/>
          <w:sz w:val="28"/>
          <w:szCs w:val="28"/>
        </w:rPr>
        <w:t xml:space="preserve">После чего окно 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 xml:space="preserve">(8) </w:t>
      </w:r>
      <w:r w:rsidRPr="00EB3229">
        <w:rPr>
          <w:rFonts w:ascii="Arial" w:eastAsia="Calibri" w:hAnsi="Arial" w:cs="Times New Roman"/>
          <w:i/>
          <w:iCs/>
          <w:sz w:val="28"/>
          <w:szCs w:val="28"/>
        </w:rPr>
        <w:t>для подтверждения действия</w:t>
      </w:r>
      <w:r w:rsidRPr="00EB3229">
        <w:rPr>
          <w:rFonts w:ascii="Arial" w:eastAsia="Calibri" w:hAnsi="Arial" w:cs="Times New Roman"/>
          <w:sz w:val="28"/>
          <w:szCs w:val="28"/>
        </w:rPr>
        <w:t xml:space="preserve"> </w:t>
      </w:r>
      <w:r w:rsidRPr="00EB3229">
        <w:rPr>
          <w:rFonts w:ascii="Arial" w:eastAsia="Calibri" w:hAnsi="Arial" w:cs="Times New Roman"/>
          <w:i/>
          <w:iCs/>
          <w:sz w:val="28"/>
          <w:szCs w:val="28"/>
        </w:rPr>
        <w:t>закроется, выбранная дополнительная строка удалится. По сотруднику в конце строки табличной части появился индикатор «Есть решение круглого стола»</w:t>
      </w:r>
      <w:r w:rsidRPr="00EB3229">
        <w:rPr>
          <w:rFonts w:ascii="Arial" w:eastAsia="Calibri" w:hAnsi="Arial" w:cs="Times New Roman"/>
          <w:sz w:val="28"/>
          <w:szCs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>(9)</w:t>
      </w:r>
      <w:r w:rsidRPr="00EB3229">
        <w:rPr>
          <w:rFonts w:ascii="Arial" w:eastAsia="Calibri" w:hAnsi="Arial" w:cs="Times New Roman"/>
          <w:sz w:val="28"/>
          <w:szCs w:val="28"/>
        </w:rPr>
        <w:t>.</w:t>
      </w:r>
    </w:p>
    <w:p w14:paraId="3C5DA038" w14:textId="77777777" w:rsidR="00EB3229" w:rsidRPr="00EB3229" w:rsidRDefault="00EB3229" w:rsidP="00F36F1E">
      <w:pPr>
        <w:numPr>
          <w:ilvl w:val="0"/>
          <w:numId w:val="20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  <w:szCs w:val="28"/>
        </w:rPr>
        <w:sectPr w:rsidR="00EB3229" w:rsidRPr="00EB3229" w:rsidSect="00B43B60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EB3229">
        <w:rPr>
          <w:rFonts w:ascii="Arial" w:eastAsia="Calibri" w:hAnsi="Arial" w:cs="Times New Roman"/>
          <w:sz w:val="28"/>
          <w:szCs w:val="28"/>
        </w:rPr>
        <w:t xml:space="preserve">Для перехода на следующий этап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  <w:szCs w:val="28"/>
        </w:rPr>
        <w:t>«Далее»</w:t>
      </w:r>
      <w:r w:rsidRPr="00EB3229">
        <w:rPr>
          <w:rFonts w:ascii="Arial" w:eastAsia="Calibri" w:hAnsi="Arial" w:cs="Times New Roman"/>
          <w:b/>
          <w:bCs/>
          <w:sz w:val="28"/>
          <w:szCs w:val="28"/>
        </w:rPr>
        <w:t xml:space="preserve"> (10)</w:t>
      </w:r>
      <w:r w:rsidRPr="00EB3229">
        <w:rPr>
          <w:rFonts w:ascii="Arial" w:eastAsia="Calibri" w:hAnsi="Arial" w:cs="Times New Roman"/>
          <w:sz w:val="28"/>
          <w:szCs w:val="28"/>
        </w:rPr>
        <w:t>.</w:t>
      </w:r>
    </w:p>
    <w:p w14:paraId="6ED858EF" w14:textId="77777777" w:rsidR="00EB3229" w:rsidRPr="00EB3229" w:rsidRDefault="00EB3229" w:rsidP="00EB3229">
      <w:pPr>
        <w:pStyle w:val="2"/>
        <w:rPr>
          <w:rFonts w:eastAsia="Times New Roman"/>
        </w:rPr>
      </w:pPr>
      <w:bookmarkStart w:id="56" w:name="_Toc100556613"/>
      <w:bookmarkStart w:id="57" w:name="_Toc100933771"/>
      <w:bookmarkStart w:id="58" w:name="_Toc101166623"/>
      <w:r w:rsidRPr="00EB3229">
        <w:rPr>
          <w:rFonts w:eastAsia="Times New Roman"/>
        </w:rPr>
        <w:lastRenderedPageBreak/>
        <w:t>Из режима представления «График»</w:t>
      </w:r>
      <w:bookmarkEnd w:id="56"/>
      <w:bookmarkEnd w:id="57"/>
      <w:bookmarkEnd w:id="58"/>
    </w:p>
    <w:p w14:paraId="7CD8CBCC" w14:textId="61E901FB" w:rsidR="00EB3229" w:rsidRPr="00EB3229" w:rsidRDefault="003B44F5" w:rsidP="00EB3229">
      <w:pPr>
        <w:spacing w:after="200" w:line="240" w:lineRule="auto"/>
        <w:jc w:val="center"/>
        <w:rPr>
          <w:rFonts w:ascii="Arial" w:eastAsia="Calibri" w:hAnsi="Arial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FDE51B" wp14:editId="7E074815">
            <wp:extent cx="9632298" cy="352996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694619" cy="355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3E6F" w14:textId="77777777" w:rsidR="00EB3229" w:rsidRPr="00EB3229" w:rsidRDefault="00EB3229" w:rsidP="00F36F1E">
      <w:pPr>
        <w:numPr>
          <w:ilvl w:val="0"/>
          <w:numId w:val="21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На странице </w:t>
      </w:r>
      <w:r w:rsidRPr="00EB3229">
        <w:rPr>
          <w:rFonts w:ascii="Arial" w:eastAsia="Calibri" w:hAnsi="Arial" w:cs="Times New Roman"/>
          <w:b/>
          <w:bCs/>
          <w:sz w:val="28"/>
        </w:rPr>
        <w:t>«Круглый стол» (1)</w:t>
      </w:r>
      <w:r w:rsidRPr="00EB3229">
        <w:rPr>
          <w:rFonts w:ascii="Arial" w:eastAsia="Calibri" w:hAnsi="Arial" w:cs="Times New Roman"/>
          <w:sz w:val="28"/>
        </w:rPr>
        <w:t xml:space="preserve"> выберите режим представления </w:t>
      </w:r>
      <w:r w:rsidRPr="00EB3229">
        <w:rPr>
          <w:rFonts w:ascii="Arial" w:eastAsia="Calibri" w:hAnsi="Arial" w:cs="Times New Roman"/>
          <w:b/>
          <w:bCs/>
          <w:sz w:val="28"/>
        </w:rPr>
        <w:t>«График» (2)</w:t>
      </w:r>
      <w:r w:rsidRPr="00EB3229">
        <w:rPr>
          <w:rFonts w:ascii="Arial" w:eastAsia="Calibri" w:hAnsi="Arial" w:cs="Times New Roman"/>
          <w:sz w:val="28"/>
        </w:rPr>
        <w:t>, расположенный в меню в правой части страницы.</w:t>
      </w:r>
    </w:p>
    <w:p w14:paraId="77DADC65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откроется страница с графиком, отображающим результат произведенных оценок.</w:t>
      </w:r>
    </w:p>
    <w:p w14:paraId="2246181D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Изначальная оценка, необходимая оценка и текущие изменения подсветятся разными цветами.</w:t>
      </w:r>
    </w:p>
    <w:p w14:paraId="7617C91A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Под графиком в столбцах с значениями оценок Система показывает </w:t>
      </w:r>
      <w:r w:rsidRPr="00EB3229">
        <w:rPr>
          <w:rFonts w:ascii="Arial" w:eastAsia="Calibri" w:hAnsi="Arial" w:cs="Times New Roman"/>
          <w:b/>
          <w:bCs/>
          <w:sz w:val="28"/>
        </w:rPr>
        <w:t>подсказки действий</w:t>
      </w:r>
      <w:r w:rsidRPr="00EB3229">
        <w:rPr>
          <w:rFonts w:ascii="Arial" w:eastAsia="Calibri" w:hAnsi="Arial" w:cs="Times New Roman"/>
          <w:sz w:val="28"/>
        </w:rPr>
        <w:t xml:space="preserve"> 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(3) </w:t>
      </w:r>
      <w:r w:rsidRPr="00EB3229">
        <w:rPr>
          <w:rFonts w:ascii="Arial" w:eastAsia="Calibri" w:hAnsi="Arial" w:cs="Times New Roman"/>
          <w:sz w:val="28"/>
        </w:rPr>
        <w:t>в виде индикаторов «Убрать», «Добавить», «Готово», необходимых для приведения графика к эталонному распределению оценок.</w:t>
      </w:r>
    </w:p>
    <w:p w14:paraId="098AEFF9" w14:textId="77777777" w:rsidR="00EB3229" w:rsidRPr="00EB3229" w:rsidRDefault="00EB3229" w:rsidP="00F36F1E">
      <w:pPr>
        <w:numPr>
          <w:ilvl w:val="0"/>
          <w:numId w:val="21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Строку с сотрудником перенесите из столбца с индикатором 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«Убрать» (4) </w:t>
      </w:r>
      <w:r w:rsidRPr="00EB3229">
        <w:rPr>
          <w:rFonts w:ascii="Arial" w:eastAsia="Calibri" w:hAnsi="Arial" w:cs="Times New Roman"/>
          <w:sz w:val="28"/>
        </w:rPr>
        <w:t xml:space="preserve">в столбец с индикатором </w:t>
      </w:r>
      <w:r w:rsidRPr="00EB3229">
        <w:rPr>
          <w:rFonts w:ascii="Arial" w:eastAsia="Calibri" w:hAnsi="Arial" w:cs="Times New Roman"/>
          <w:b/>
          <w:bCs/>
          <w:sz w:val="28"/>
        </w:rPr>
        <w:t>«Добавить» (5)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3224CAF2" w14:textId="77777777" w:rsidR="00EB3229" w:rsidRPr="00EB3229" w:rsidRDefault="00EB3229" w:rsidP="00EB3229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lastRenderedPageBreak/>
        <w:t>После чего выбранный сотрудник переместился в столбец с другой оценкой. График перестроился в соответствии с внесенными изменениями.</w:t>
      </w:r>
    </w:p>
    <w:p w14:paraId="488A7530" w14:textId="77777777" w:rsidR="00EB3229" w:rsidRPr="00EB3229" w:rsidRDefault="00EB3229" w:rsidP="00EB3229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 xml:space="preserve">При эталонном распределении оценок в столбцах с оценками будут отображаться индикаторы «Готово» </w:t>
      </w:r>
      <w:r w:rsidRPr="00EB3229">
        <w:rPr>
          <w:rFonts w:ascii="Arial" w:eastAsia="Calibri" w:hAnsi="Arial" w:cs="Times New Roman"/>
          <w:b/>
          <w:bCs/>
          <w:sz w:val="28"/>
        </w:rPr>
        <w:t>(6)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02BE9306" w14:textId="77777777" w:rsidR="00EB3229" w:rsidRPr="00EB3229" w:rsidRDefault="00EB3229" w:rsidP="00EB3229">
      <w:pPr>
        <w:spacing w:after="200" w:line="240" w:lineRule="auto"/>
        <w:ind w:left="720"/>
        <w:jc w:val="both"/>
        <w:rPr>
          <w:rFonts w:ascii="Arial" w:eastAsia="Calibri" w:hAnsi="Arial" w:cs="Times New Roman"/>
          <w:sz w:val="28"/>
          <w:szCs w:val="28"/>
        </w:rPr>
      </w:pPr>
    </w:p>
    <w:p w14:paraId="641B05D3" w14:textId="77777777" w:rsidR="00EB3229" w:rsidRPr="00EB3229" w:rsidRDefault="00EB3229" w:rsidP="00EB3229">
      <w:pPr>
        <w:spacing w:after="200" w:line="240" w:lineRule="auto"/>
        <w:ind w:left="720"/>
        <w:jc w:val="both"/>
        <w:rPr>
          <w:rFonts w:ascii="Arial" w:eastAsia="Calibri" w:hAnsi="Arial" w:cs="Times New Roman"/>
          <w:sz w:val="28"/>
          <w:szCs w:val="28"/>
        </w:rPr>
        <w:sectPr w:rsidR="00EB3229" w:rsidRPr="00EB3229" w:rsidSect="00B43B60">
          <w:pgSz w:w="16838" w:h="11906" w:orient="landscape" w:code="9"/>
          <w:pgMar w:top="1134" w:right="680" w:bottom="567" w:left="567" w:header="709" w:footer="709" w:gutter="0"/>
          <w:cols w:space="708"/>
          <w:docGrid w:linePitch="381"/>
        </w:sectPr>
      </w:pPr>
    </w:p>
    <w:p w14:paraId="7BBB55C7" w14:textId="138BCAA9" w:rsidR="00EB3229" w:rsidRDefault="00F36F1E" w:rsidP="00EB3229">
      <w:pPr>
        <w:pStyle w:val="1"/>
        <w:rPr>
          <w:rFonts w:eastAsia="Times New Roman"/>
        </w:rPr>
      </w:pPr>
      <w:bookmarkStart w:id="59" w:name="_Ref100422354"/>
      <w:bookmarkStart w:id="60" w:name="_Toc100556614"/>
      <w:bookmarkStart w:id="61" w:name="_Toc100933772"/>
      <w:bookmarkStart w:id="62" w:name="_Toc101166624"/>
      <w:r w:rsidRPr="00EB3229">
        <w:rPr>
          <w:rFonts w:eastAsia="Times New Roman"/>
        </w:rPr>
        <w:lastRenderedPageBreak/>
        <w:t>ЗАВЕРШЕНИЕ КРУГЛОГО СТОЛА</w:t>
      </w:r>
      <w:bookmarkEnd w:id="59"/>
      <w:bookmarkEnd w:id="60"/>
      <w:bookmarkEnd w:id="61"/>
      <w:bookmarkEnd w:id="62"/>
    </w:p>
    <w:p w14:paraId="0DF3C72F" w14:textId="77777777" w:rsidR="00E90A7C" w:rsidRDefault="00B43B60" w:rsidP="00E90A7C">
      <w:pPr>
        <w:spacing w:after="200"/>
        <w:ind w:firstLine="720"/>
        <w:jc w:val="both"/>
        <w:rPr>
          <w:rFonts w:ascii="Arial" w:hAnsi="Arial" w:cs="Arial"/>
          <w:sz w:val="28"/>
          <w:szCs w:val="28"/>
        </w:rPr>
      </w:pPr>
      <w:r w:rsidRPr="00B43B60">
        <w:rPr>
          <w:rFonts w:ascii="Arial" w:hAnsi="Arial" w:cs="Arial"/>
          <w:sz w:val="28"/>
          <w:szCs w:val="28"/>
        </w:rPr>
        <w:t>Выполните процесс завершения круглого стола только после полученного уведомления</w:t>
      </w:r>
      <w:r>
        <w:rPr>
          <w:rFonts w:ascii="Arial" w:hAnsi="Arial" w:cs="Arial"/>
          <w:sz w:val="28"/>
          <w:szCs w:val="28"/>
        </w:rPr>
        <w:t xml:space="preserve"> </w:t>
      </w:r>
      <w:r w:rsidRPr="00B43B60">
        <w:rPr>
          <w:rFonts w:ascii="Arial" w:hAnsi="Arial" w:cs="Arial"/>
          <w:sz w:val="28"/>
          <w:szCs w:val="28"/>
        </w:rPr>
        <w:t xml:space="preserve">о необходимости закрыть круглый стол </w:t>
      </w:r>
      <w:r>
        <w:rPr>
          <w:rFonts w:ascii="Arial" w:hAnsi="Arial" w:cs="Arial"/>
          <w:sz w:val="28"/>
          <w:szCs w:val="28"/>
        </w:rPr>
        <w:t>от сотрудника, ответственного за круглые столы,</w:t>
      </w:r>
      <w:r w:rsidRPr="00B43B60">
        <w:rPr>
          <w:rFonts w:ascii="Arial" w:hAnsi="Arial" w:cs="Arial"/>
          <w:sz w:val="28"/>
          <w:szCs w:val="28"/>
        </w:rPr>
        <w:t xml:space="preserve"> при наступлении следующих событий: </w:t>
      </w:r>
    </w:p>
    <w:p w14:paraId="73F16B64" w14:textId="364DFC1A" w:rsidR="00E90A7C" w:rsidRPr="00E90A7C" w:rsidRDefault="00E90A7C" w:rsidP="00E90A7C">
      <w:pPr>
        <w:pStyle w:val="a8"/>
        <w:numPr>
          <w:ilvl w:val="0"/>
          <w:numId w:val="24"/>
        </w:numPr>
        <w:spacing w:after="0"/>
        <w:ind w:left="0"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B43B60" w:rsidRPr="00E90A7C">
        <w:rPr>
          <w:rFonts w:ascii="Arial" w:hAnsi="Arial" w:cs="Arial"/>
          <w:sz w:val="28"/>
          <w:szCs w:val="28"/>
        </w:rPr>
        <w:t>роведение круглого стола завершено</w:t>
      </w:r>
      <w:r w:rsidRPr="00E90A7C">
        <w:rPr>
          <w:rFonts w:ascii="Arial" w:hAnsi="Arial" w:cs="Arial"/>
          <w:sz w:val="28"/>
          <w:szCs w:val="28"/>
        </w:rPr>
        <w:t>;</w:t>
      </w:r>
    </w:p>
    <w:p w14:paraId="74EA6E90" w14:textId="25DF6BED" w:rsidR="00B43B60" w:rsidRPr="00E90A7C" w:rsidRDefault="00E90A7C" w:rsidP="00E90A7C">
      <w:pPr>
        <w:pStyle w:val="a8"/>
        <w:numPr>
          <w:ilvl w:val="0"/>
          <w:numId w:val="24"/>
        </w:numPr>
        <w:ind w:left="0"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="00B43B60" w:rsidRPr="00E90A7C">
        <w:rPr>
          <w:rFonts w:ascii="Arial" w:hAnsi="Arial" w:cs="Arial"/>
          <w:sz w:val="28"/>
          <w:szCs w:val="28"/>
        </w:rPr>
        <w:t>се данные</w:t>
      </w:r>
      <w:r w:rsidRPr="00E90A7C">
        <w:rPr>
          <w:rFonts w:ascii="Arial" w:hAnsi="Arial" w:cs="Arial"/>
          <w:sz w:val="28"/>
          <w:szCs w:val="28"/>
        </w:rPr>
        <w:t xml:space="preserve"> по круглому столу</w:t>
      </w:r>
      <w:r w:rsidR="00B43B60" w:rsidRPr="00E90A7C">
        <w:rPr>
          <w:rFonts w:ascii="Arial" w:hAnsi="Arial" w:cs="Arial"/>
          <w:sz w:val="28"/>
          <w:szCs w:val="28"/>
        </w:rPr>
        <w:t xml:space="preserve"> занесены.</w:t>
      </w:r>
    </w:p>
    <w:p w14:paraId="5CD6BA3D" w14:textId="2ED3D0A8" w:rsidR="00EB3229" w:rsidRPr="00EB3229" w:rsidRDefault="003B44F5" w:rsidP="003B44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EF891A1" wp14:editId="32D5DF12">
            <wp:extent cx="9806498" cy="3593805"/>
            <wp:effectExtent l="0" t="0" r="444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887257" cy="362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953F" w14:textId="77777777" w:rsidR="00EB3229" w:rsidRPr="00EB3229" w:rsidRDefault="00EB3229" w:rsidP="00F36F1E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>Кнопка «Завершить круглый стол» становится доступной, когда все комментарии к решениям круглого стола заполнены.</w:t>
      </w:r>
    </w:p>
    <w:p w14:paraId="6871589E" w14:textId="77777777" w:rsidR="00EB3229" w:rsidRPr="00EB3229" w:rsidRDefault="00EB3229" w:rsidP="00F36F1E">
      <w:pPr>
        <w:numPr>
          <w:ilvl w:val="0"/>
          <w:numId w:val="22"/>
        </w:numPr>
        <w:spacing w:after="200" w:line="240" w:lineRule="auto"/>
        <w:ind w:left="0"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sz w:val="28"/>
        </w:rPr>
        <w:t xml:space="preserve">На странице «Круглый стол» в режиме представления </w:t>
      </w:r>
      <w:r w:rsidRPr="00EB3229">
        <w:rPr>
          <w:rFonts w:ascii="Arial" w:eastAsia="Calibri" w:hAnsi="Arial" w:cs="Times New Roman"/>
          <w:b/>
          <w:bCs/>
          <w:sz w:val="28"/>
        </w:rPr>
        <w:t>«График» (1)</w:t>
      </w:r>
      <w:r w:rsidRPr="00EB3229">
        <w:rPr>
          <w:rFonts w:ascii="Arial" w:eastAsia="Calibri" w:hAnsi="Arial" w:cs="Times New Roman"/>
          <w:sz w:val="28"/>
        </w:rPr>
        <w:t xml:space="preserve"> нажмите кнопку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>«Завершить круглый стол»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 (2)</w:t>
      </w:r>
      <w:r w:rsidRPr="00EB3229">
        <w:rPr>
          <w:rFonts w:ascii="Arial" w:eastAsia="Calibri" w:hAnsi="Arial" w:cs="Times New Roman"/>
          <w:sz w:val="28"/>
        </w:rPr>
        <w:t>.</w:t>
      </w:r>
    </w:p>
    <w:p w14:paraId="5F619138" w14:textId="77777777" w:rsidR="00EB3229" w:rsidRPr="00EB3229" w:rsidRDefault="00EB3229" w:rsidP="00F36F1E">
      <w:pPr>
        <w:spacing w:after="200" w:line="240" w:lineRule="auto"/>
        <w:ind w:firstLine="709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появится дополнительное окно </w:t>
      </w:r>
      <w:r w:rsidRPr="00EB3229">
        <w:rPr>
          <w:rFonts w:ascii="Arial" w:eastAsia="Calibri" w:hAnsi="Arial" w:cs="Times New Roman"/>
          <w:b/>
          <w:bCs/>
          <w:sz w:val="28"/>
        </w:rPr>
        <w:t xml:space="preserve">(3) </w:t>
      </w:r>
      <w:r w:rsidRPr="00EB3229">
        <w:rPr>
          <w:rFonts w:ascii="Arial" w:eastAsia="Calibri" w:hAnsi="Arial" w:cs="Times New Roman"/>
          <w:i/>
          <w:iCs/>
          <w:sz w:val="28"/>
        </w:rPr>
        <w:t>с необходимостью подтверждения действия.</w:t>
      </w:r>
    </w:p>
    <w:p w14:paraId="3D0CF9CB" w14:textId="77777777" w:rsidR="00EB3229" w:rsidRPr="00EB3229" w:rsidRDefault="00EB3229" w:rsidP="00F36F1E">
      <w:pPr>
        <w:numPr>
          <w:ilvl w:val="0"/>
          <w:numId w:val="22"/>
        </w:numPr>
        <w:spacing w:after="200" w:line="240" w:lineRule="auto"/>
        <w:ind w:left="0" w:firstLine="720"/>
        <w:jc w:val="both"/>
        <w:rPr>
          <w:rFonts w:ascii="Arial" w:eastAsia="Calibri" w:hAnsi="Arial" w:cs="Times New Roman"/>
          <w:sz w:val="28"/>
        </w:rPr>
      </w:pPr>
      <w:r w:rsidRPr="00EB3229">
        <w:rPr>
          <w:rFonts w:ascii="Arial" w:eastAsia="Calibri" w:hAnsi="Arial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912746A" wp14:editId="7408D5A1">
            <wp:simplePos x="0" y="0"/>
            <wp:positionH relativeFrom="column">
              <wp:posOffset>6543675</wp:posOffset>
            </wp:positionH>
            <wp:positionV relativeFrom="paragraph">
              <wp:posOffset>276225</wp:posOffset>
            </wp:positionV>
            <wp:extent cx="2740660" cy="1323340"/>
            <wp:effectExtent l="76200" t="19050" r="78740" b="124460"/>
            <wp:wrapSquare wrapText="bothSides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32334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229">
        <w:rPr>
          <w:rFonts w:ascii="Arial" w:eastAsia="Calibri" w:hAnsi="Arial" w:cs="Times New Roman"/>
          <w:sz w:val="28"/>
        </w:rPr>
        <w:t xml:space="preserve">В открывшемся </w:t>
      </w:r>
      <w:r w:rsidRPr="00EB3229">
        <w:rPr>
          <w:rFonts w:ascii="Arial" w:eastAsia="Calibri" w:hAnsi="Arial" w:cs="Times New Roman"/>
          <w:b/>
          <w:bCs/>
          <w:sz w:val="28"/>
        </w:rPr>
        <w:t>дополнительном окне (3)</w:t>
      </w:r>
      <w:r w:rsidRPr="00EB3229">
        <w:rPr>
          <w:rFonts w:ascii="Arial" w:eastAsia="Calibri" w:hAnsi="Arial" w:cs="Times New Roman"/>
          <w:sz w:val="28"/>
        </w:rPr>
        <w:t xml:space="preserve"> нажмите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 xml:space="preserve">«Подтвердить» </w:t>
      </w:r>
      <w:r w:rsidRPr="00EB3229">
        <w:rPr>
          <w:rFonts w:ascii="Arial" w:eastAsia="Calibri" w:hAnsi="Arial" w:cs="Times New Roman"/>
          <w:b/>
          <w:bCs/>
          <w:sz w:val="28"/>
        </w:rPr>
        <w:t>(4).</w:t>
      </w:r>
    </w:p>
    <w:p w14:paraId="35D7C287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После чего в верхней части страницы появится оповещение «Вы успешно завершили Круглый Стол!».</w:t>
      </w:r>
    </w:p>
    <w:p w14:paraId="314E9075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 xml:space="preserve">Поля карточки круглого стола </w:t>
      </w:r>
      <w:r w:rsidRPr="00EB3229">
        <w:rPr>
          <w:rFonts w:ascii="Arial" w:eastAsia="Calibri" w:hAnsi="Arial" w:cs="Times New Roman"/>
          <w:b/>
          <w:bCs/>
          <w:sz w:val="28"/>
        </w:rPr>
        <w:t>(5)</w:t>
      </w:r>
      <w:r w:rsidRPr="00EB3229">
        <w:rPr>
          <w:rFonts w:ascii="Arial" w:eastAsia="Calibri" w:hAnsi="Arial" w:cs="Times New Roman"/>
          <w:i/>
          <w:iCs/>
          <w:sz w:val="28"/>
        </w:rPr>
        <w:t xml:space="preserve"> станут недоступны к изменениям.</w:t>
      </w:r>
    </w:p>
    <w:p w14:paraId="2E08A30F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</w:pPr>
      <w:r w:rsidRPr="00EB3229">
        <w:rPr>
          <w:rFonts w:ascii="Arial" w:eastAsia="Calibri" w:hAnsi="Arial" w:cs="Times New Roman"/>
          <w:i/>
          <w:iCs/>
          <w:sz w:val="28"/>
        </w:rPr>
        <w:t>На странице «Планирование круглых столов» в списке круглых столов у выбранного круглого стола изменится статус на «Завершен».</w:t>
      </w:r>
    </w:p>
    <w:p w14:paraId="1C644607" w14:textId="77777777" w:rsidR="00EB3229" w:rsidRPr="00EB3229" w:rsidRDefault="00EB3229" w:rsidP="00F36F1E">
      <w:pPr>
        <w:spacing w:after="200" w:line="240" w:lineRule="auto"/>
        <w:ind w:firstLine="720"/>
        <w:jc w:val="both"/>
        <w:rPr>
          <w:rFonts w:ascii="Arial" w:eastAsia="Calibri" w:hAnsi="Arial" w:cs="Times New Roman"/>
          <w:i/>
          <w:iCs/>
          <w:sz w:val="28"/>
        </w:rPr>
        <w:sectPr w:rsidR="00EB3229" w:rsidRPr="00EB3229" w:rsidSect="00B43B60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EB3229">
        <w:rPr>
          <w:rFonts w:ascii="Arial" w:eastAsia="Calibri" w:hAnsi="Arial" w:cs="Times New Roman"/>
          <w:i/>
          <w:iCs/>
          <w:sz w:val="28"/>
        </w:rPr>
        <w:t>Результаты круглого стола будут отражены в карте КПЭ сотрудника.</w:t>
      </w:r>
    </w:p>
    <w:p w14:paraId="16513162" w14:textId="77777777" w:rsidR="001906AA" w:rsidRPr="001906AA" w:rsidRDefault="00F36F1E" w:rsidP="001906AA">
      <w:pPr>
        <w:pStyle w:val="1"/>
        <w:spacing w:line="360" w:lineRule="auto"/>
        <w:ind w:left="0" w:firstLine="0"/>
        <w:rPr>
          <w:rFonts w:eastAsia="Calibri"/>
          <w:b w:val="0"/>
          <w:bCs/>
        </w:rPr>
      </w:pPr>
      <w:bookmarkStart w:id="63" w:name="_Toc100556617"/>
      <w:bookmarkStart w:id="64" w:name="_Toc101166625"/>
      <w:bookmarkStart w:id="65" w:name="_Toc100933773"/>
      <w:r w:rsidRPr="001906AA">
        <w:rPr>
          <w:rStyle w:val="10"/>
          <w:b/>
          <w:bCs/>
        </w:rPr>
        <w:lastRenderedPageBreak/>
        <w:t>ИТОГОВАЯ ОЦЕНКА</w:t>
      </w:r>
      <w:bookmarkEnd w:id="63"/>
      <w:bookmarkEnd w:id="64"/>
      <w:r w:rsidRPr="001906AA">
        <w:rPr>
          <w:rFonts w:eastAsia="Times New Roman"/>
          <w:b w:val="0"/>
          <w:bCs/>
        </w:rPr>
        <w:t xml:space="preserve"> </w:t>
      </w:r>
      <w:bookmarkEnd w:id="65"/>
    </w:p>
    <w:p w14:paraId="05658DF5" w14:textId="69845F84" w:rsidR="00EB3229" w:rsidRPr="00EB3229" w:rsidRDefault="00EB3229" w:rsidP="001906AA">
      <w:pPr>
        <w:jc w:val="center"/>
      </w:pPr>
      <w:r w:rsidRPr="00EB3229">
        <w:rPr>
          <w:noProof/>
          <w:lang w:eastAsia="ru-RU"/>
        </w:rPr>
        <w:drawing>
          <wp:inline distT="0" distB="0" distL="0" distR="0" wp14:anchorId="11F87A80" wp14:editId="17F9F59A">
            <wp:extent cx="5960308" cy="7588464"/>
            <wp:effectExtent l="76200" t="19050" r="78740" b="12700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3918"/>
                    <a:stretch/>
                  </pic:blipFill>
                  <pic:spPr bwMode="auto">
                    <a:xfrm>
                      <a:off x="0" y="0"/>
                      <a:ext cx="5977585" cy="7610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7941A" w14:textId="6B4FDBD3" w:rsidR="002868FB" w:rsidRDefault="00EB3229" w:rsidP="00EB3229">
      <w:pPr>
        <w:spacing w:after="200" w:line="240" w:lineRule="auto"/>
        <w:ind w:firstLine="709"/>
        <w:jc w:val="both"/>
      </w:pPr>
      <w:r w:rsidRPr="00EB3229">
        <w:rPr>
          <w:rFonts w:ascii="Arial" w:eastAsia="Calibri" w:hAnsi="Arial" w:cs="Times New Roman"/>
          <w:sz w:val="28"/>
        </w:rPr>
        <w:t xml:space="preserve">По итогам круглого стола в карту КПЭ сотрудника оценка и решения круглого стола записываются на вкладку </w:t>
      </w:r>
      <w:r w:rsidRPr="00EB3229">
        <w:rPr>
          <w:rFonts w:ascii="Arial" w:eastAsia="Calibri" w:hAnsi="Arial" w:cs="Times New Roman"/>
          <w:b/>
          <w:bCs/>
          <w:sz w:val="28"/>
        </w:rPr>
        <w:t>«Результаты круглого стола» (1)</w:t>
      </w:r>
      <w:r w:rsidRPr="00EB3229">
        <w:rPr>
          <w:rFonts w:ascii="Arial" w:eastAsia="Calibri" w:hAnsi="Arial" w:cs="Times New Roman"/>
          <w:sz w:val="28"/>
        </w:rPr>
        <w:t xml:space="preserve"> с возможностью скачивания протокола по кнопке </w:t>
      </w:r>
      <w:r w:rsidRPr="00EB3229">
        <w:rPr>
          <w:rFonts w:ascii="Arial" w:eastAsia="Calibri" w:hAnsi="Arial" w:cs="Times New Roman"/>
          <w:b/>
          <w:bCs/>
          <w:i/>
          <w:iCs/>
          <w:sz w:val="28"/>
        </w:rPr>
        <w:t>«Посмотреть протокол» </w:t>
      </w:r>
      <w:r w:rsidRPr="00EB3229">
        <w:rPr>
          <w:rFonts w:ascii="Arial" w:eastAsia="Calibri" w:hAnsi="Arial" w:cs="Times New Roman"/>
          <w:b/>
          <w:bCs/>
          <w:sz w:val="28"/>
        </w:rPr>
        <w:t>(2)</w:t>
      </w:r>
      <w:r w:rsidRPr="00EB3229">
        <w:rPr>
          <w:rFonts w:ascii="Arial" w:eastAsia="Calibri" w:hAnsi="Arial" w:cs="Times New Roman"/>
          <w:sz w:val="28"/>
        </w:rPr>
        <w:t>.</w:t>
      </w:r>
    </w:p>
    <w:sectPr w:rsidR="002868FB" w:rsidSect="00EB322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3D540" w14:textId="77777777" w:rsidR="000D6A22" w:rsidRDefault="000D6A22" w:rsidP="00E446DD">
      <w:pPr>
        <w:spacing w:after="0" w:line="240" w:lineRule="auto"/>
      </w:pPr>
      <w:r>
        <w:separator/>
      </w:r>
    </w:p>
  </w:endnote>
  <w:endnote w:type="continuationSeparator" w:id="0">
    <w:p w14:paraId="0733D9BA" w14:textId="77777777" w:rsidR="000D6A22" w:rsidRDefault="000D6A22" w:rsidP="00E44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5A449" w14:textId="77777777" w:rsidR="000D6A22" w:rsidRDefault="000D6A22" w:rsidP="00E446DD">
      <w:pPr>
        <w:spacing w:after="0" w:line="240" w:lineRule="auto"/>
      </w:pPr>
      <w:r>
        <w:separator/>
      </w:r>
    </w:p>
  </w:footnote>
  <w:footnote w:type="continuationSeparator" w:id="0">
    <w:p w14:paraId="2F561D7A" w14:textId="77777777" w:rsidR="000D6A22" w:rsidRDefault="000D6A22" w:rsidP="00E446DD">
      <w:pPr>
        <w:spacing w:after="0" w:line="240" w:lineRule="auto"/>
      </w:pPr>
      <w:r>
        <w:continuationSeparator/>
      </w:r>
    </w:p>
  </w:footnote>
  <w:footnote w:id="1">
    <w:p w14:paraId="458385F8" w14:textId="337F70AC" w:rsidR="00B43B60" w:rsidRPr="00820EB2" w:rsidRDefault="00B43B60" w:rsidP="00E446DD">
      <w:pPr>
        <w:pStyle w:val="a3"/>
        <w:rPr>
          <w:sz w:val="24"/>
          <w:szCs w:val="24"/>
        </w:rPr>
      </w:pPr>
      <w:r w:rsidRPr="00EB3229">
        <w:rPr>
          <w:rStyle w:val="a5"/>
          <w:b/>
          <w:bCs/>
          <w:sz w:val="24"/>
          <w:szCs w:val="24"/>
          <w:vertAlign w:val="baseline"/>
        </w:rPr>
        <w:footnoteRef/>
      </w:r>
      <w:r w:rsidRPr="00820EB2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- первоначально список участников добавляется в табличную часть автоматически при создании круглого стола, на основании данных о сотрудниках, являющихся подчиненными председателя</w:t>
      </w:r>
    </w:p>
  </w:footnote>
  <w:footnote w:id="2">
    <w:p w14:paraId="61B74772" w14:textId="4E05C133" w:rsidR="00B43B60" w:rsidRPr="00230873" w:rsidRDefault="00B43B60" w:rsidP="00E446DD">
      <w:pPr>
        <w:pStyle w:val="a3"/>
        <w:rPr>
          <w:sz w:val="24"/>
          <w:szCs w:val="24"/>
        </w:rPr>
      </w:pPr>
      <w:r w:rsidRPr="00F36F1E">
        <w:rPr>
          <w:rStyle w:val="a5"/>
          <w:b/>
          <w:bCs/>
          <w:sz w:val="24"/>
          <w:szCs w:val="24"/>
          <w:vertAlign w:val="baseline"/>
        </w:rPr>
        <w:footnoteRef/>
      </w:r>
      <w:r w:rsidRPr="00F36F1E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Первоначально </w:t>
      </w:r>
      <w:r w:rsidRPr="00230873">
        <w:rPr>
          <w:sz w:val="24"/>
          <w:szCs w:val="24"/>
        </w:rPr>
        <w:t>список участников добавляется в табличную часть автоматически при создании круглого стола, на основании данных о сотрудниках, являющихся подчиненными председателя</w:t>
      </w:r>
    </w:p>
  </w:footnote>
  <w:footnote w:id="3">
    <w:p w14:paraId="4F3CBDC6" w14:textId="72789213" w:rsidR="00B43B60" w:rsidRPr="00230873" w:rsidRDefault="00B43B60" w:rsidP="00E446DD">
      <w:pPr>
        <w:pStyle w:val="a3"/>
        <w:rPr>
          <w:sz w:val="24"/>
          <w:szCs w:val="24"/>
        </w:rPr>
      </w:pPr>
      <w:r w:rsidRPr="00F36F1E">
        <w:rPr>
          <w:rStyle w:val="a5"/>
          <w:b/>
          <w:bCs/>
          <w:sz w:val="24"/>
          <w:szCs w:val="24"/>
          <w:vertAlign w:val="baseline"/>
        </w:rPr>
        <w:footnoteRef/>
      </w:r>
      <w:r w:rsidRPr="00230873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- Первоначально Система автоматически формирует список</w:t>
      </w:r>
    </w:p>
  </w:footnote>
  <w:footnote w:id="4">
    <w:p w14:paraId="475C3837" w14:textId="77777777" w:rsidR="00B43B60" w:rsidRPr="00A72A91" w:rsidRDefault="00B43B60" w:rsidP="00EB3229">
      <w:pPr>
        <w:pStyle w:val="a3"/>
        <w:spacing w:after="120"/>
        <w:rPr>
          <w:sz w:val="24"/>
          <w:szCs w:val="24"/>
        </w:rPr>
      </w:pPr>
      <w:r w:rsidRPr="00A72A91">
        <w:rPr>
          <w:rStyle w:val="a5"/>
          <w:b/>
          <w:bCs/>
          <w:sz w:val="24"/>
          <w:szCs w:val="24"/>
        </w:rPr>
        <w:footnoteRef/>
      </w:r>
      <w:r w:rsidRPr="00A72A91">
        <w:rPr>
          <w:b/>
          <w:bCs/>
          <w:sz w:val="24"/>
          <w:szCs w:val="24"/>
        </w:rPr>
        <w:t xml:space="preserve"> </w:t>
      </w:r>
      <w:r w:rsidRPr="00A72A91">
        <w:rPr>
          <w:sz w:val="24"/>
          <w:szCs w:val="24"/>
        </w:rPr>
        <w:t>- при открытии карточки круглого стола режим «Список» устанавливается по умолчанию.</w:t>
      </w:r>
    </w:p>
  </w:footnote>
  <w:footnote w:id="5">
    <w:p w14:paraId="37E5627C" w14:textId="77777777" w:rsidR="00B43B60" w:rsidRPr="00A72A91" w:rsidRDefault="00B43B60" w:rsidP="00EB3229">
      <w:pPr>
        <w:pStyle w:val="a3"/>
        <w:spacing w:after="120"/>
        <w:rPr>
          <w:sz w:val="24"/>
          <w:szCs w:val="24"/>
        </w:rPr>
      </w:pPr>
      <w:r w:rsidRPr="00A72A91">
        <w:rPr>
          <w:rStyle w:val="a5"/>
          <w:b/>
          <w:bCs/>
          <w:sz w:val="24"/>
          <w:szCs w:val="24"/>
        </w:rPr>
        <w:footnoteRef/>
      </w:r>
      <w:r w:rsidRPr="00A72A91">
        <w:rPr>
          <w:b/>
          <w:bCs/>
          <w:sz w:val="24"/>
          <w:szCs w:val="24"/>
        </w:rPr>
        <w:t xml:space="preserve"> </w:t>
      </w:r>
      <w:r w:rsidRPr="00A72A91">
        <w:rPr>
          <w:sz w:val="24"/>
          <w:szCs w:val="24"/>
        </w:rPr>
        <w:t xml:space="preserve">- если функция ввода комментария доступна роли, поле является обязательным к заполнению. При отсутствии комментария Система выводит текст «Комментарий отсутствует», если ввод комментария недоступен роли – текст отсутствует. </w:t>
      </w:r>
    </w:p>
  </w:footnote>
  <w:footnote w:id="6">
    <w:p w14:paraId="75FFF3FA" w14:textId="77777777" w:rsidR="00B43B60" w:rsidRPr="009E3A96" w:rsidRDefault="00B43B60" w:rsidP="00EB3229">
      <w:pPr>
        <w:pStyle w:val="a3"/>
        <w:spacing w:after="120"/>
        <w:rPr>
          <w:sz w:val="24"/>
          <w:szCs w:val="24"/>
        </w:rPr>
      </w:pPr>
      <w:r w:rsidRPr="00A72A91">
        <w:rPr>
          <w:rStyle w:val="a5"/>
          <w:b/>
          <w:bCs/>
          <w:sz w:val="24"/>
          <w:szCs w:val="24"/>
        </w:rPr>
        <w:footnoteRef/>
      </w:r>
      <w:r w:rsidRPr="00A72A91">
        <w:rPr>
          <w:b/>
          <w:bCs/>
          <w:sz w:val="24"/>
          <w:szCs w:val="24"/>
        </w:rPr>
        <w:t xml:space="preserve"> </w:t>
      </w:r>
      <w:r w:rsidRPr="00A72A91">
        <w:rPr>
          <w:sz w:val="24"/>
          <w:szCs w:val="24"/>
        </w:rPr>
        <w:t>- если функция ввода комментария доступна роли. При отсутствии комментария Система выводит текст «Комментарий отсутствует», если ввод комментария недоступен роли – текст отсутствует</w:t>
      </w:r>
      <w:r>
        <w:rPr>
          <w:sz w:val="24"/>
          <w:szCs w:val="24"/>
        </w:rPr>
        <w:t xml:space="preserve">. </w:t>
      </w:r>
    </w:p>
  </w:footnote>
  <w:footnote w:id="7">
    <w:p w14:paraId="773FC237" w14:textId="77777777" w:rsidR="00B43B60" w:rsidRPr="009E3A96" w:rsidRDefault="00B43B60" w:rsidP="00EB3229">
      <w:pPr>
        <w:pStyle w:val="a3"/>
        <w:rPr>
          <w:sz w:val="24"/>
          <w:szCs w:val="24"/>
        </w:rPr>
      </w:pPr>
      <w:r w:rsidRPr="009E3A96">
        <w:rPr>
          <w:rStyle w:val="a5"/>
          <w:b/>
          <w:bCs/>
          <w:sz w:val="24"/>
          <w:szCs w:val="24"/>
        </w:rPr>
        <w:footnoteRef/>
      </w:r>
      <w:r w:rsidRPr="009E3A96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если функция ввода комментария доступна роли, поле является обязательным к заполнению. При отсутствии комментария Система выводит текст «Комментарий отсутствует», если ввод комментария недоступен роли – текст отсутствует. </w:t>
      </w:r>
    </w:p>
  </w:footnote>
  <w:footnote w:id="8">
    <w:p w14:paraId="640AB6AF" w14:textId="77777777" w:rsidR="00B43B60" w:rsidRPr="009E3A96" w:rsidRDefault="00B43B60" w:rsidP="00EB3229">
      <w:pPr>
        <w:pStyle w:val="a3"/>
        <w:rPr>
          <w:sz w:val="24"/>
          <w:szCs w:val="24"/>
        </w:rPr>
      </w:pPr>
      <w:r w:rsidRPr="009E3A96">
        <w:rPr>
          <w:rStyle w:val="a5"/>
          <w:b/>
          <w:bCs/>
          <w:sz w:val="24"/>
          <w:szCs w:val="24"/>
        </w:rPr>
        <w:footnoteRef/>
      </w:r>
      <w:r w:rsidRPr="009E3A96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если функция ввода комментария доступна роли. При отсутствии комментария Система выводит текст «Комментарий отсутствует», если ввод комментария недоступен роли – текст отсутствует.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B3D6F"/>
    <w:multiLevelType w:val="hybridMultilevel"/>
    <w:tmpl w:val="FC18D3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FA102F"/>
    <w:multiLevelType w:val="hybridMultilevel"/>
    <w:tmpl w:val="7444C42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0BC1E39"/>
    <w:multiLevelType w:val="hybridMultilevel"/>
    <w:tmpl w:val="BCEC5A4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30519E"/>
    <w:multiLevelType w:val="hybridMultilevel"/>
    <w:tmpl w:val="CF5C7C4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5F934E1"/>
    <w:multiLevelType w:val="hybridMultilevel"/>
    <w:tmpl w:val="BC0459D4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6C549FF"/>
    <w:multiLevelType w:val="multilevel"/>
    <w:tmpl w:val="0EC4B128"/>
    <w:lvl w:ilvl="0">
      <w:start w:val="1"/>
      <w:numFmt w:val="decimal"/>
      <w:lvlText w:val="%1"/>
      <w:lvlJc w:val="left"/>
      <w:pPr>
        <w:ind w:left="432" w:hanging="432"/>
      </w:pPr>
      <w:rPr>
        <w:sz w:val="36"/>
        <w:szCs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5F31F7D"/>
    <w:multiLevelType w:val="hybridMultilevel"/>
    <w:tmpl w:val="96EC681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D33395D"/>
    <w:multiLevelType w:val="hybridMultilevel"/>
    <w:tmpl w:val="E348CB2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2924532"/>
    <w:multiLevelType w:val="hybridMultilevel"/>
    <w:tmpl w:val="F7E6ECA4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4FD7B1E"/>
    <w:multiLevelType w:val="hybridMultilevel"/>
    <w:tmpl w:val="7372505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752774F"/>
    <w:multiLevelType w:val="hybridMultilevel"/>
    <w:tmpl w:val="BCEC5A4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BC128D0"/>
    <w:multiLevelType w:val="hybridMultilevel"/>
    <w:tmpl w:val="FE4AED0C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8B1952"/>
    <w:multiLevelType w:val="hybridMultilevel"/>
    <w:tmpl w:val="E5FA423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89B1DFE"/>
    <w:multiLevelType w:val="hybridMultilevel"/>
    <w:tmpl w:val="B59CCAE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AD92337"/>
    <w:multiLevelType w:val="hybridMultilevel"/>
    <w:tmpl w:val="7570A80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1E5104B"/>
    <w:multiLevelType w:val="multilevel"/>
    <w:tmpl w:val="DD70C776"/>
    <w:lvl w:ilvl="0">
      <w:start w:val="1"/>
      <w:numFmt w:val="decimal"/>
      <w:pStyle w:val="1"/>
      <w:lvlText w:val="%1"/>
      <w:lvlJc w:val="left"/>
      <w:pPr>
        <w:ind w:left="432" w:hanging="432"/>
      </w:pPr>
      <w:rPr>
        <w:b/>
        <w:bCs w:val="0"/>
        <w:sz w:val="36"/>
        <w:szCs w:val="36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4C24F73"/>
    <w:multiLevelType w:val="hybridMultilevel"/>
    <w:tmpl w:val="6CC428C0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05271AF"/>
    <w:multiLevelType w:val="hybridMultilevel"/>
    <w:tmpl w:val="2424D61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8BE1E52"/>
    <w:multiLevelType w:val="hybridMultilevel"/>
    <w:tmpl w:val="885E0C26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B0748A9"/>
    <w:multiLevelType w:val="hybridMultilevel"/>
    <w:tmpl w:val="5B02ED3C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F2C4BC0"/>
    <w:multiLevelType w:val="hybridMultilevel"/>
    <w:tmpl w:val="E710CE7A"/>
    <w:lvl w:ilvl="0" w:tplc="E8DE228A">
      <w:start w:val="1"/>
      <w:numFmt w:val="decimal"/>
      <w:lvlText w:val="Шаг 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782887"/>
    <w:multiLevelType w:val="hybridMultilevel"/>
    <w:tmpl w:val="624447F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26E468B"/>
    <w:multiLevelType w:val="multilevel"/>
    <w:tmpl w:val="F064DB12"/>
    <w:lvl w:ilvl="0">
      <w:start w:val="1"/>
      <w:numFmt w:val="decimal"/>
      <w:pStyle w:val="1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1"/>
      <w:lvlText w:val="%1.%2.%3.%4.%5.%6"/>
      <w:lvlJc w:val="left"/>
      <w:pPr>
        <w:ind w:left="1152" w:hanging="1152"/>
      </w:pPr>
    </w:lvl>
    <w:lvl w:ilvl="6">
      <w:start w:val="1"/>
      <w:numFmt w:val="decimal"/>
      <w:pStyle w:val="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1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EEB5846"/>
    <w:multiLevelType w:val="hybridMultilevel"/>
    <w:tmpl w:val="C8E8E894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2"/>
  </w:num>
  <w:num w:numId="2">
    <w:abstractNumId w:val="9"/>
  </w:num>
  <w:num w:numId="3">
    <w:abstractNumId w:val="19"/>
  </w:num>
  <w:num w:numId="4">
    <w:abstractNumId w:val="17"/>
  </w:num>
  <w:num w:numId="5">
    <w:abstractNumId w:val="7"/>
  </w:num>
  <w:num w:numId="6">
    <w:abstractNumId w:val="14"/>
  </w:num>
  <w:num w:numId="7">
    <w:abstractNumId w:val="16"/>
  </w:num>
  <w:num w:numId="8">
    <w:abstractNumId w:val="8"/>
  </w:num>
  <w:num w:numId="9">
    <w:abstractNumId w:val="10"/>
  </w:num>
  <w:num w:numId="10">
    <w:abstractNumId w:val="12"/>
  </w:num>
  <w:num w:numId="11">
    <w:abstractNumId w:val="2"/>
  </w:num>
  <w:num w:numId="12">
    <w:abstractNumId w:val="6"/>
  </w:num>
  <w:num w:numId="13">
    <w:abstractNumId w:val="5"/>
  </w:num>
  <w:num w:numId="14">
    <w:abstractNumId w:val="20"/>
  </w:num>
  <w:num w:numId="15">
    <w:abstractNumId w:val="18"/>
  </w:num>
  <w:num w:numId="16">
    <w:abstractNumId w:val="11"/>
  </w:num>
  <w:num w:numId="17">
    <w:abstractNumId w:val="23"/>
  </w:num>
  <w:num w:numId="18">
    <w:abstractNumId w:val="13"/>
  </w:num>
  <w:num w:numId="19">
    <w:abstractNumId w:val="21"/>
  </w:num>
  <w:num w:numId="20">
    <w:abstractNumId w:val="3"/>
  </w:num>
  <w:num w:numId="21">
    <w:abstractNumId w:val="1"/>
  </w:num>
  <w:num w:numId="22">
    <w:abstractNumId w:val="4"/>
  </w:num>
  <w:num w:numId="23">
    <w:abstractNumId w:val="15"/>
  </w:num>
  <w:num w:numId="2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Шубинская Ольга Александровна">
    <w15:presenceInfo w15:providerId="None" w15:userId="Шубинская Ольга Александ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6DD"/>
    <w:rsid w:val="000D6A22"/>
    <w:rsid w:val="001906AA"/>
    <w:rsid w:val="00255936"/>
    <w:rsid w:val="002868FB"/>
    <w:rsid w:val="002E284B"/>
    <w:rsid w:val="0031409F"/>
    <w:rsid w:val="003326BD"/>
    <w:rsid w:val="003B44F5"/>
    <w:rsid w:val="003E35C0"/>
    <w:rsid w:val="00497CF9"/>
    <w:rsid w:val="00683201"/>
    <w:rsid w:val="00B43B60"/>
    <w:rsid w:val="00C35B38"/>
    <w:rsid w:val="00C95E53"/>
    <w:rsid w:val="00DB049B"/>
    <w:rsid w:val="00E446DD"/>
    <w:rsid w:val="00E466B2"/>
    <w:rsid w:val="00E90A7C"/>
    <w:rsid w:val="00EB3229"/>
    <w:rsid w:val="00F3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4F20A"/>
  <w15:chartTrackingRefBased/>
  <w15:docId w15:val="{25070F0A-8DF4-4258-812C-E62DC157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F1E"/>
  </w:style>
  <w:style w:type="paragraph" w:styleId="1">
    <w:name w:val="heading 1"/>
    <w:basedOn w:val="a"/>
    <w:next w:val="a"/>
    <w:link w:val="10"/>
    <w:uiPriority w:val="9"/>
    <w:qFormat/>
    <w:rsid w:val="00E446DD"/>
    <w:pPr>
      <w:widowControl w:val="0"/>
      <w:numPr>
        <w:numId w:val="23"/>
      </w:numPr>
      <w:spacing w:before="120" w:after="120" w:line="240" w:lineRule="auto"/>
      <w:jc w:val="center"/>
      <w:outlineLvl w:val="0"/>
    </w:pPr>
    <w:rPr>
      <w:rFonts w:ascii="Arial" w:eastAsiaTheme="majorEastAsia" w:hAnsi="Arial" w:cstheme="majorBidi"/>
      <w:b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5E53"/>
    <w:pPr>
      <w:keepNext/>
      <w:keepLines/>
      <w:numPr>
        <w:ilvl w:val="1"/>
        <w:numId w:val="23"/>
      </w:numPr>
      <w:tabs>
        <w:tab w:val="left" w:pos="900"/>
      </w:tabs>
      <w:spacing w:before="120" w:after="120" w:line="240" w:lineRule="auto"/>
      <w:jc w:val="center"/>
      <w:outlineLvl w:val="1"/>
    </w:pPr>
    <w:rPr>
      <w:rFonts w:ascii="Arial" w:eastAsiaTheme="majorEastAsia" w:hAnsi="Arial" w:cstheme="majorBidi"/>
      <w:b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B3229"/>
    <w:pPr>
      <w:keepNext/>
      <w:keepLines/>
      <w:pageBreakBefore/>
      <w:numPr>
        <w:ilvl w:val="2"/>
        <w:numId w:val="23"/>
      </w:numPr>
      <w:spacing w:before="120" w:after="120" w:line="240" w:lineRule="auto"/>
      <w:jc w:val="center"/>
      <w:outlineLvl w:val="2"/>
    </w:pPr>
    <w:rPr>
      <w:rFonts w:ascii="Arial" w:eastAsia="Times New Roman" w:hAnsi="Arial" w:cstheme="majorBidi"/>
      <w:b/>
      <w:sz w:val="32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446DD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6DD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46DD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46DD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46DD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46DD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E446DD"/>
    <w:pPr>
      <w:keepNext/>
      <w:keepLines/>
      <w:pageBreakBefore/>
      <w:numPr>
        <w:numId w:val="1"/>
      </w:numPr>
      <w:tabs>
        <w:tab w:val="num" w:pos="360"/>
        <w:tab w:val="left" w:pos="540"/>
        <w:tab w:val="left" w:pos="6300"/>
      </w:tabs>
      <w:spacing w:before="120" w:after="120" w:line="360" w:lineRule="auto"/>
      <w:ind w:left="0" w:firstLine="0"/>
      <w:jc w:val="center"/>
      <w:outlineLvl w:val="0"/>
    </w:pPr>
    <w:rPr>
      <w:rFonts w:ascii="Arial" w:eastAsia="Times New Roman" w:hAnsi="Arial" w:cs="Arial"/>
      <w:b/>
      <w:sz w:val="36"/>
      <w:szCs w:val="36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E446DD"/>
    <w:pPr>
      <w:keepNext/>
      <w:keepLines/>
      <w:pageBreakBefore/>
      <w:numPr>
        <w:ilvl w:val="1"/>
        <w:numId w:val="1"/>
      </w:numPr>
      <w:tabs>
        <w:tab w:val="num" w:pos="360"/>
      </w:tabs>
      <w:spacing w:before="120" w:after="120" w:line="240" w:lineRule="auto"/>
      <w:ind w:left="0" w:firstLine="720"/>
      <w:jc w:val="center"/>
      <w:outlineLvl w:val="1"/>
    </w:pPr>
    <w:rPr>
      <w:rFonts w:ascii="Arial" w:eastAsia="Times New Roman" w:hAnsi="Arial" w:cs="Arial"/>
      <w:b/>
      <w:sz w:val="36"/>
      <w:szCs w:val="3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E446DD"/>
    <w:pPr>
      <w:keepNext/>
      <w:keepLines/>
      <w:numPr>
        <w:ilvl w:val="2"/>
        <w:numId w:val="1"/>
      </w:numPr>
      <w:tabs>
        <w:tab w:val="num" w:pos="360"/>
        <w:tab w:val="left" w:pos="900"/>
      </w:tabs>
      <w:spacing w:before="120" w:after="240" w:line="240" w:lineRule="auto"/>
      <w:ind w:left="0" w:firstLine="0"/>
      <w:jc w:val="center"/>
      <w:outlineLvl w:val="2"/>
    </w:pPr>
    <w:rPr>
      <w:rFonts w:ascii="Arial" w:eastAsia="Times New Roman" w:hAnsi="Arial" w:cs="Arial"/>
      <w:b/>
      <w:bCs/>
      <w:sz w:val="32"/>
      <w:szCs w:val="32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E446DD"/>
    <w:pPr>
      <w:keepNext/>
      <w:keepLines/>
      <w:numPr>
        <w:ilvl w:val="3"/>
        <w:numId w:val="1"/>
      </w:numPr>
      <w:tabs>
        <w:tab w:val="num" w:pos="360"/>
      </w:tabs>
      <w:spacing w:before="120" w:after="120" w:line="240" w:lineRule="auto"/>
      <w:ind w:left="0" w:firstLine="709"/>
      <w:jc w:val="both"/>
      <w:outlineLvl w:val="3"/>
    </w:pPr>
    <w:rPr>
      <w:rFonts w:ascii="Times New Roman" w:eastAsia="Times New Roman" w:hAnsi="Times New Roman" w:cs="Times New Roman"/>
      <w:b/>
      <w:iCs/>
      <w:sz w:val="24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E446DD"/>
    <w:pPr>
      <w:keepNext/>
      <w:keepLines/>
      <w:numPr>
        <w:ilvl w:val="4"/>
        <w:numId w:val="1"/>
      </w:numPr>
      <w:tabs>
        <w:tab w:val="num" w:pos="360"/>
      </w:tabs>
      <w:spacing w:before="40" w:after="0" w:line="240" w:lineRule="auto"/>
      <w:ind w:left="0" w:firstLine="0"/>
      <w:jc w:val="both"/>
      <w:outlineLvl w:val="4"/>
    </w:pPr>
    <w:rPr>
      <w:rFonts w:ascii="Calibri Light" w:eastAsia="Times New Roman" w:hAnsi="Calibri Light" w:cs="Times New Roman"/>
      <w:color w:val="2E74B5"/>
      <w:sz w:val="24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E446DD"/>
    <w:pPr>
      <w:keepNext/>
      <w:keepLines/>
      <w:numPr>
        <w:ilvl w:val="5"/>
        <w:numId w:val="1"/>
      </w:numPr>
      <w:tabs>
        <w:tab w:val="num" w:pos="360"/>
      </w:tabs>
      <w:spacing w:before="40" w:after="0" w:line="240" w:lineRule="auto"/>
      <w:ind w:left="0" w:firstLine="0"/>
      <w:jc w:val="both"/>
      <w:outlineLvl w:val="5"/>
    </w:pPr>
    <w:rPr>
      <w:rFonts w:ascii="Calibri Light" w:eastAsia="Times New Roman" w:hAnsi="Calibri Light" w:cs="Times New Roman"/>
      <w:color w:val="1F4D78"/>
      <w:sz w:val="24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E446DD"/>
    <w:pPr>
      <w:keepNext/>
      <w:keepLines/>
      <w:numPr>
        <w:ilvl w:val="6"/>
        <w:numId w:val="1"/>
      </w:numPr>
      <w:tabs>
        <w:tab w:val="num" w:pos="360"/>
      </w:tabs>
      <w:spacing w:before="40" w:after="0" w:line="240" w:lineRule="auto"/>
      <w:ind w:left="0" w:firstLine="0"/>
      <w:jc w:val="both"/>
      <w:outlineLvl w:val="6"/>
    </w:pPr>
    <w:rPr>
      <w:rFonts w:ascii="Calibri Light" w:eastAsia="Times New Roman" w:hAnsi="Calibri Light" w:cs="Times New Roman"/>
      <w:i/>
      <w:iCs/>
      <w:color w:val="1F4D78"/>
      <w:sz w:val="24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E446DD"/>
    <w:pPr>
      <w:keepNext/>
      <w:keepLines/>
      <w:numPr>
        <w:ilvl w:val="7"/>
        <w:numId w:val="1"/>
      </w:numPr>
      <w:tabs>
        <w:tab w:val="num" w:pos="360"/>
      </w:tabs>
      <w:spacing w:before="40" w:after="0" w:line="240" w:lineRule="auto"/>
      <w:ind w:left="0" w:firstLine="0"/>
      <w:jc w:val="both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E446DD"/>
    <w:pPr>
      <w:keepNext/>
      <w:keepLines/>
      <w:numPr>
        <w:ilvl w:val="8"/>
        <w:numId w:val="1"/>
      </w:numPr>
      <w:tabs>
        <w:tab w:val="num" w:pos="360"/>
      </w:tabs>
      <w:spacing w:before="40" w:after="0" w:line="240" w:lineRule="auto"/>
      <w:ind w:left="0" w:firstLine="0"/>
      <w:jc w:val="both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a3">
    <w:name w:val="footnote text"/>
    <w:basedOn w:val="a"/>
    <w:link w:val="a4"/>
    <w:uiPriority w:val="99"/>
    <w:semiHidden/>
    <w:unhideWhenUsed/>
    <w:rsid w:val="00E446DD"/>
    <w:pPr>
      <w:spacing w:after="0" w:line="240" w:lineRule="auto"/>
      <w:ind w:firstLine="709"/>
      <w:jc w:val="both"/>
    </w:pPr>
    <w:rPr>
      <w:rFonts w:ascii="Arial" w:hAnsi="Arial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446DD"/>
    <w:rPr>
      <w:rFonts w:ascii="Arial" w:hAnsi="Arial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446D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446DD"/>
    <w:rPr>
      <w:rFonts w:ascii="Arial" w:eastAsiaTheme="majorEastAsia" w:hAnsi="Arial" w:cstheme="majorBidi"/>
      <w:b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C95E53"/>
    <w:rPr>
      <w:rFonts w:ascii="Arial" w:eastAsiaTheme="majorEastAsia" w:hAnsi="Arial" w:cstheme="majorBidi"/>
      <w:b/>
      <w:sz w:val="36"/>
      <w:szCs w:val="26"/>
    </w:rPr>
  </w:style>
  <w:style w:type="character" w:customStyle="1" w:styleId="30">
    <w:name w:val="Заголовок 3 Знак"/>
    <w:basedOn w:val="a0"/>
    <w:link w:val="3"/>
    <w:uiPriority w:val="9"/>
    <w:rsid w:val="00EB3229"/>
    <w:rPr>
      <w:rFonts w:ascii="Arial" w:eastAsia="Times New Roman" w:hAnsi="Arial" w:cstheme="majorBidi"/>
      <w:b/>
      <w:sz w:val="32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446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46D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46D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446D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E446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446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110">
    <w:name w:val="Таблица простая 11"/>
    <w:basedOn w:val="a1"/>
    <w:next w:val="12"/>
    <w:uiPriority w:val="41"/>
    <w:rsid w:val="00E446DD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12">
    <w:name w:val="Plain Table 1"/>
    <w:basedOn w:val="a1"/>
    <w:uiPriority w:val="41"/>
    <w:rsid w:val="00E446D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Таблица простая 111"/>
    <w:basedOn w:val="a1"/>
    <w:next w:val="12"/>
    <w:uiPriority w:val="41"/>
    <w:rsid w:val="00C95E53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6">
    <w:name w:val="TOC Heading"/>
    <w:basedOn w:val="1"/>
    <w:next w:val="a"/>
    <w:uiPriority w:val="39"/>
    <w:unhideWhenUsed/>
    <w:qFormat/>
    <w:rsid w:val="001906AA"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906AA"/>
    <w:pPr>
      <w:tabs>
        <w:tab w:val="left" w:pos="440"/>
        <w:tab w:val="right" w:leader="dot" w:pos="15581"/>
      </w:tabs>
      <w:spacing w:before="60" w:after="60" w:line="240" w:lineRule="auto"/>
    </w:pPr>
    <w:rPr>
      <w:rFonts w:ascii="Arial" w:eastAsia="Times New Roman" w:hAnsi="Arial" w:cs="Arial"/>
      <w:b/>
      <w:bCs/>
      <w:noProof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1906AA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1906AA"/>
    <w:pPr>
      <w:tabs>
        <w:tab w:val="left" w:pos="1080"/>
        <w:tab w:val="right" w:leader="dot" w:pos="15581"/>
      </w:tabs>
      <w:spacing w:after="0" w:line="240" w:lineRule="auto"/>
    </w:pPr>
  </w:style>
  <w:style w:type="character" w:styleId="a7">
    <w:name w:val="Hyperlink"/>
    <w:basedOn w:val="a0"/>
    <w:uiPriority w:val="99"/>
    <w:unhideWhenUsed/>
    <w:rsid w:val="001906AA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E90A7C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31409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1409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1409F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1409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1409F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3140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140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D60FCFD0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microsoft.com/office/2011/relationships/people" Target="peop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1F251D71189F44A2F3E93E0BEB6CD4" ma:contentTypeVersion="0" ma:contentTypeDescription="Создание документа." ma:contentTypeScope="" ma:versionID="4cc3e2e033e6b852438a63dbcc5450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BC9C2E-65D3-4DE1-827B-985224A4BA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AB57EC-3546-48CF-8F4F-0597D8AE5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33D6E7-D196-4A92-B5D5-AF1581F851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2623</Words>
  <Characters>14953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Olyas</dc:creator>
  <cp:keywords/>
  <dc:description/>
  <cp:lastModifiedBy>Козлова Алиса Михайловна</cp:lastModifiedBy>
  <cp:revision>3</cp:revision>
  <dcterms:created xsi:type="dcterms:W3CDTF">2023-02-07T14:37:00Z</dcterms:created>
  <dcterms:modified xsi:type="dcterms:W3CDTF">2023-03-30T11:18:00Z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0x010100731F251D71189F44A2F3E93E0BEB6CD4</vt:lpwstr>
  </property>
</Properties>
</file>